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AEF73E" w14:textId="16254946" w:rsidR="00F71C51" w:rsidRPr="00F340E1" w:rsidRDefault="00F71C51" w:rsidP="00F71C51">
      <w:pPr>
        <w:pStyle w:val="NormlWeb"/>
        <w:jc w:val="center"/>
        <w:rPr>
          <w:rFonts w:ascii="Times New Roman" w:eastAsia="Times New Roman" w:hAnsi="Times New Roman"/>
          <w:b/>
          <w:sz w:val="21"/>
          <w:szCs w:val="21"/>
          <w:lang w:val="en-US" w:eastAsia="hu-HU"/>
        </w:rPr>
      </w:pPr>
      <w:r w:rsidRPr="00F340E1">
        <w:rPr>
          <w:rFonts w:ascii="Times New Roman" w:eastAsia="Times New Roman" w:hAnsi="Times New Roman"/>
          <w:b/>
          <w:sz w:val="21"/>
          <w:szCs w:val="21"/>
          <w:lang w:val="en-US" w:eastAsia="hu-HU"/>
        </w:rPr>
        <w:t>PROXY FOR GENERAL MEETINGS</w:t>
      </w:r>
    </w:p>
    <w:p w14:paraId="5E4FA8F7" w14:textId="77777777" w:rsidR="00F71C51" w:rsidRPr="00F340E1" w:rsidRDefault="00F71C51" w:rsidP="00F71C51">
      <w:pPr>
        <w:pStyle w:val="NormlWeb"/>
        <w:jc w:val="center"/>
        <w:rPr>
          <w:rFonts w:ascii="Times New Roman" w:eastAsia="Times New Roman" w:hAnsi="Times New Roman"/>
          <w:b/>
          <w:sz w:val="21"/>
          <w:szCs w:val="21"/>
          <w:lang w:val="en-US" w:eastAsia="hu-HU"/>
        </w:rPr>
      </w:pPr>
      <w:r w:rsidRPr="00F340E1">
        <w:rPr>
          <w:rFonts w:ascii="Times New Roman" w:eastAsia="Times New Roman" w:hAnsi="Times New Roman"/>
          <w:b/>
          <w:sz w:val="21"/>
          <w:szCs w:val="21"/>
          <w:lang w:val="en-US" w:eastAsia="hu-HU"/>
        </w:rPr>
        <w:t>FOR AN EMPLOYEE OF THE COMPANY</w:t>
      </w:r>
    </w:p>
    <w:p w14:paraId="252EBC65" w14:textId="2F78CD36" w:rsidR="004E72D4" w:rsidRPr="00F340E1" w:rsidRDefault="00F71C51" w:rsidP="00F71C51">
      <w:pPr>
        <w:pStyle w:val="NormlWeb"/>
        <w:jc w:val="center"/>
        <w:rPr>
          <w:rFonts w:ascii="Times New Roman" w:eastAsia="Times New Roman" w:hAnsi="Times New Roman"/>
          <w:b/>
          <w:sz w:val="21"/>
          <w:szCs w:val="21"/>
          <w:lang w:val="en-US" w:eastAsia="hu-HU"/>
        </w:rPr>
      </w:pPr>
      <w:r w:rsidRPr="00F340E1">
        <w:rPr>
          <w:rFonts w:ascii="Times New Roman" w:eastAsia="Times New Roman" w:hAnsi="Times New Roman"/>
          <w:b/>
          <w:sz w:val="21"/>
          <w:szCs w:val="21"/>
          <w:lang w:val="en-US" w:eastAsia="hu-HU"/>
        </w:rPr>
        <w:t>(</w:t>
      </w:r>
      <w:proofErr w:type="gramStart"/>
      <w:r w:rsidRPr="00F340E1">
        <w:rPr>
          <w:rFonts w:ascii="Times New Roman" w:eastAsia="Times New Roman" w:hAnsi="Times New Roman"/>
          <w:b/>
          <w:sz w:val="21"/>
          <w:szCs w:val="21"/>
          <w:lang w:val="en-US" w:eastAsia="hu-HU"/>
        </w:rPr>
        <w:t>private</w:t>
      </w:r>
      <w:proofErr w:type="gramEnd"/>
      <w:r w:rsidRPr="00F340E1">
        <w:rPr>
          <w:rFonts w:ascii="Times New Roman" w:eastAsia="Times New Roman" w:hAnsi="Times New Roman"/>
          <w:b/>
          <w:sz w:val="21"/>
          <w:szCs w:val="21"/>
          <w:lang w:val="en-US" w:eastAsia="hu-HU"/>
        </w:rPr>
        <w:t xml:space="preserve"> person)</w:t>
      </w:r>
    </w:p>
    <w:p w14:paraId="48654EBC" w14:textId="77777777" w:rsidR="00F71C51" w:rsidRPr="00F340E1" w:rsidRDefault="00F71C51" w:rsidP="00F71C51">
      <w:pPr>
        <w:pStyle w:val="NormlWeb"/>
        <w:jc w:val="center"/>
        <w:rPr>
          <w:rFonts w:ascii="Times New Roman" w:eastAsia="Times New Roman" w:hAnsi="Times New Roman"/>
          <w:b/>
          <w:sz w:val="21"/>
          <w:szCs w:val="21"/>
          <w:lang w:val="en-US" w:eastAsia="hu-HU"/>
        </w:rPr>
      </w:pPr>
    </w:p>
    <w:p w14:paraId="0CFE2FBC" w14:textId="26D2A29A" w:rsidR="004E72D4" w:rsidRPr="00F340E1" w:rsidRDefault="00F55D78" w:rsidP="00147149">
      <w:pPr>
        <w:jc w:val="both"/>
        <w:rPr>
          <w:rFonts w:ascii="Times New Roman" w:eastAsia="Times New Roman" w:hAnsi="Times New Roman"/>
          <w:bCs/>
          <w:sz w:val="21"/>
          <w:szCs w:val="21"/>
          <w:lang w:val="en-US" w:eastAsia="hu-HU"/>
        </w:rPr>
      </w:pPr>
      <w:r w:rsidRPr="00F340E1">
        <w:rPr>
          <w:rFonts w:ascii="Times New Roman" w:eastAsia="Times New Roman" w:hAnsi="Times New Roman"/>
          <w:bCs/>
          <w:sz w:val="21"/>
          <w:szCs w:val="21"/>
          <w:lang w:val="en-US" w:eastAsia="hu-HU"/>
        </w:rPr>
        <w:t>I, the undersigned</w:t>
      </w:r>
      <w:r w:rsidR="004E72D4" w:rsidRPr="00F340E1">
        <w:rPr>
          <w:rFonts w:ascii="Times New Roman" w:eastAsia="Times New Roman" w:hAnsi="Times New Roman"/>
          <w:bCs/>
          <w:sz w:val="21"/>
          <w:szCs w:val="21"/>
          <w:lang w:val="en-US" w:eastAsia="hu-HU"/>
        </w:rPr>
        <w:t xml:space="preserve">, </w:t>
      </w:r>
    </w:p>
    <w:p w14:paraId="0E79E5E3" w14:textId="77777777" w:rsidR="004E72D4" w:rsidRPr="00F340E1" w:rsidRDefault="004E72D4" w:rsidP="00147149">
      <w:pPr>
        <w:jc w:val="both"/>
        <w:rPr>
          <w:rFonts w:ascii="Times New Roman" w:eastAsia="Times New Roman" w:hAnsi="Times New Roman"/>
          <w:bCs/>
          <w:sz w:val="21"/>
          <w:szCs w:val="21"/>
          <w:lang w:val="en-US" w:eastAsia="hu-HU"/>
        </w:rPr>
      </w:pPr>
    </w:p>
    <w:p w14:paraId="7574FDD8" w14:textId="404B0A4D" w:rsidR="004E72D4" w:rsidRPr="00F340E1" w:rsidRDefault="00F55D78" w:rsidP="00147149">
      <w:pPr>
        <w:jc w:val="both"/>
        <w:rPr>
          <w:rFonts w:ascii="Times New Roman" w:eastAsia="Times New Roman" w:hAnsi="Times New Roman"/>
          <w:bCs/>
          <w:sz w:val="21"/>
          <w:szCs w:val="21"/>
          <w:lang w:val="en-US" w:eastAsia="hu-HU"/>
        </w:rPr>
      </w:pPr>
      <w:r w:rsidRPr="00F340E1">
        <w:rPr>
          <w:rFonts w:ascii="Times New Roman" w:eastAsia="Times New Roman" w:hAnsi="Times New Roman"/>
          <w:bCs/>
          <w:sz w:val="21"/>
          <w:szCs w:val="21"/>
          <w:lang w:val="en-US" w:eastAsia="hu-HU"/>
        </w:rPr>
        <w:t>NAME</w:t>
      </w:r>
      <w:r w:rsidR="00B8617B" w:rsidRPr="00F340E1">
        <w:rPr>
          <w:rFonts w:ascii="Times New Roman" w:eastAsia="Times New Roman" w:hAnsi="Times New Roman"/>
          <w:bCs/>
          <w:sz w:val="21"/>
          <w:szCs w:val="21"/>
          <w:lang w:val="en-US" w:eastAsia="hu-HU"/>
        </w:rPr>
        <w:t>/</w:t>
      </w:r>
      <w:r w:rsidR="004C5DA3" w:rsidRPr="00F340E1">
        <w:rPr>
          <w:rFonts w:ascii="Times New Roman" w:eastAsia="Times New Roman" w:hAnsi="Times New Roman"/>
          <w:bCs/>
          <w:sz w:val="21"/>
          <w:szCs w:val="21"/>
          <w:lang w:val="en-US" w:eastAsia="hu-HU"/>
        </w:rPr>
        <w:t>COMPANY NAME</w:t>
      </w:r>
      <w:r w:rsidRPr="00F340E1">
        <w:rPr>
          <w:rFonts w:ascii="Times New Roman" w:eastAsia="Times New Roman" w:hAnsi="Times New Roman"/>
          <w:bCs/>
          <w:sz w:val="21"/>
          <w:szCs w:val="21"/>
          <w:lang w:val="en-US" w:eastAsia="hu-HU"/>
        </w:rPr>
        <w:t>:</w:t>
      </w:r>
      <w:r w:rsidR="004E72D4" w:rsidRPr="00F340E1">
        <w:rPr>
          <w:rFonts w:ascii="Times New Roman" w:eastAsia="Times New Roman" w:hAnsi="Times New Roman"/>
          <w:bCs/>
          <w:sz w:val="21"/>
          <w:szCs w:val="21"/>
          <w:lang w:val="en-US" w:eastAsia="hu-HU"/>
        </w:rPr>
        <w:tab/>
        <w:t>……………………………………………………………………….</w:t>
      </w:r>
    </w:p>
    <w:p w14:paraId="243B3325" w14:textId="45F2D30E" w:rsidR="004E72D4" w:rsidRPr="00F340E1" w:rsidRDefault="00F55D78" w:rsidP="00147149">
      <w:pPr>
        <w:jc w:val="both"/>
        <w:rPr>
          <w:rFonts w:ascii="Times New Roman" w:eastAsia="Times New Roman" w:hAnsi="Times New Roman"/>
          <w:bCs/>
          <w:sz w:val="21"/>
          <w:szCs w:val="21"/>
          <w:lang w:val="en-US" w:eastAsia="hu-HU"/>
        </w:rPr>
      </w:pPr>
      <w:r w:rsidRPr="00F340E1">
        <w:rPr>
          <w:rFonts w:ascii="Times New Roman" w:eastAsia="Times New Roman" w:hAnsi="Times New Roman"/>
          <w:bCs/>
          <w:sz w:val="21"/>
          <w:szCs w:val="21"/>
          <w:lang w:val="en-US" w:eastAsia="hu-HU"/>
        </w:rPr>
        <w:t>ADDRESS</w:t>
      </w:r>
      <w:r w:rsidR="001A2757" w:rsidRPr="00F340E1">
        <w:rPr>
          <w:rFonts w:ascii="Times New Roman" w:eastAsia="Times New Roman" w:hAnsi="Times New Roman"/>
          <w:bCs/>
          <w:sz w:val="21"/>
          <w:szCs w:val="21"/>
          <w:lang w:val="en-US" w:eastAsia="hu-HU"/>
        </w:rPr>
        <w:t>/SEAT</w:t>
      </w:r>
      <w:r w:rsidR="004E72D4" w:rsidRPr="00F340E1">
        <w:rPr>
          <w:rFonts w:ascii="Times New Roman" w:eastAsia="Times New Roman" w:hAnsi="Times New Roman"/>
          <w:bCs/>
          <w:sz w:val="21"/>
          <w:szCs w:val="21"/>
          <w:lang w:val="en-US" w:eastAsia="hu-HU"/>
        </w:rPr>
        <w:t xml:space="preserve">: </w:t>
      </w:r>
      <w:r w:rsidR="004C5DA3" w:rsidRPr="00F340E1">
        <w:rPr>
          <w:rFonts w:ascii="Times New Roman" w:eastAsia="Times New Roman" w:hAnsi="Times New Roman"/>
          <w:bCs/>
          <w:sz w:val="21"/>
          <w:szCs w:val="21"/>
          <w:lang w:val="en-US" w:eastAsia="hu-HU"/>
        </w:rPr>
        <w:tab/>
      </w:r>
      <w:r w:rsidR="004C5DA3" w:rsidRPr="00F340E1">
        <w:rPr>
          <w:rFonts w:ascii="Times New Roman" w:eastAsia="Times New Roman" w:hAnsi="Times New Roman"/>
          <w:bCs/>
          <w:sz w:val="21"/>
          <w:szCs w:val="21"/>
          <w:lang w:val="en-US" w:eastAsia="hu-HU"/>
        </w:rPr>
        <w:tab/>
      </w:r>
      <w:r w:rsidR="004E72D4" w:rsidRPr="00F340E1">
        <w:rPr>
          <w:rFonts w:ascii="Times New Roman" w:eastAsia="Times New Roman" w:hAnsi="Times New Roman"/>
          <w:bCs/>
          <w:sz w:val="21"/>
          <w:szCs w:val="21"/>
          <w:lang w:val="en-US" w:eastAsia="hu-HU"/>
        </w:rPr>
        <w:t>……………………………………………………………………….</w:t>
      </w:r>
    </w:p>
    <w:p w14:paraId="0E25C6AB" w14:textId="4D77AE32" w:rsidR="004E72D4" w:rsidRPr="00F340E1" w:rsidRDefault="004E72D4" w:rsidP="00147149">
      <w:pPr>
        <w:jc w:val="both"/>
        <w:rPr>
          <w:rFonts w:ascii="Times New Roman" w:eastAsia="Times New Roman" w:hAnsi="Times New Roman"/>
          <w:bCs/>
          <w:sz w:val="21"/>
          <w:szCs w:val="21"/>
          <w:lang w:val="en-US" w:eastAsia="hu-HU"/>
        </w:rPr>
      </w:pPr>
      <w:r w:rsidRPr="00F340E1">
        <w:rPr>
          <w:rFonts w:ascii="Times New Roman" w:eastAsia="Times New Roman" w:hAnsi="Times New Roman"/>
          <w:bCs/>
          <w:sz w:val="21"/>
          <w:szCs w:val="21"/>
          <w:lang w:val="en-US" w:eastAsia="hu-HU"/>
        </w:rPr>
        <w:t xml:space="preserve">EMAIL </w:t>
      </w:r>
      <w:r w:rsidR="00F55D78" w:rsidRPr="00F340E1">
        <w:rPr>
          <w:rFonts w:ascii="Times New Roman" w:eastAsia="Times New Roman" w:hAnsi="Times New Roman"/>
          <w:bCs/>
          <w:sz w:val="21"/>
          <w:szCs w:val="21"/>
          <w:lang w:val="en-US" w:eastAsia="hu-HU"/>
        </w:rPr>
        <w:t>ADDRESS</w:t>
      </w:r>
      <w:r w:rsidRPr="00F340E1">
        <w:rPr>
          <w:rFonts w:ascii="Times New Roman" w:eastAsia="Times New Roman" w:hAnsi="Times New Roman"/>
          <w:bCs/>
          <w:sz w:val="21"/>
          <w:szCs w:val="21"/>
          <w:lang w:val="en-US" w:eastAsia="hu-HU"/>
        </w:rPr>
        <w:t>:</w:t>
      </w:r>
      <w:r w:rsidR="00957406" w:rsidRPr="00F340E1">
        <w:rPr>
          <w:rFonts w:ascii="Times New Roman" w:eastAsia="Times New Roman" w:hAnsi="Times New Roman"/>
          <w:bCs/>
          <w:sz w:val="21"/>
          <w:szCs w:val="21"/>
          <w:lang w:val="en-US" w:eastAsia="hu-HU"/>
        </w:rPr>
        <w:t xml:space="preserve"> </w:t>
      </w:r>
      <w:r w:rsidR="004C5DA3" w:rsidRPr="00F340E1">
        <w:rPr>
          <w:rFonts w:ascii="Times New Roman" w:eastAsia="Times New Roman" w:hAnsi="Times New Roman"/>
          <w:bCs/>
          <w:sz w:val="21"/>
          <w:szCs w:val="21"/>
          <w:lang w:val="en-US" w:eastAsia="hu-HU"/>
        </w:rPr>
        <w:tab/>
      </w:r>
      <w:r w:rsidR="004C5DA3" w:rsidRPr="00F340E1">
        <w:rPr>
          <w:rFonts w:ascii="Times New Roman" w:eastAsia="Times New Roman" w:hAnsi="Times New Roman"/>
          <w:bCs/>
          <w:sz w:val="21"/>
          <w:szCs w:val="21"/>
          <w:lang w:val="en-US" w:eastAsia="hu-HU"/>
        </w:rPr>
        <w:tab/>
      </w:r>
      <w:r w:rsidRPr="00F340E1">
        <w:rPr>
          <w:rFonts w:ascii="Times New Roman" w:eastAsia="Times New Roman" w:hAnsi="Times New Roman"/>
          <w:bCs/>
          <w:sz w:val="21"/>
          <w:szCs w:val="21"/>
          <w:lang w:val="en-US" w:eastAsia="hu-HU"/>
        </w:rPr>
        <w:t>……………………………………………………………………….</w:t>
      </w:r>
    </w:p>
    <w:p w14:paraId="683EE32C" w14:textId="38979F43" w:rsidR="00F55D78" w:rsidRPr="00F340E1" w:rsidRDefault="00F55D78" w:rsidP="00147149">
      <w:pPr>
        <w:jc w:val="both"/>
        <w:rPr>
          <w:rFonts w:ascii="Times New Roman" w:eastAsia="Times New Roman" w:hAnsi="Times New Roman"/>
          <w:bCs/>
          <w:sz w:val="21"/>
          <w:szCs w:val="21"/>
          <w:lang w:val="en-US" w:eastAsia="hu-HU"/>
        </w:rPr>
      </w:pPr>
    </w:p>
    <w:p w14:paraId="64B0944A" w14:textId="678B5B6A" w:rsidR="004E72D4" w:rsidRPr="00F340E1" w:rsidRDefault="00F55D78" w:rsidP="00147149">
      <w:pPr>
        <w:jc w:val="both"/>
        <w:rPr>
          <w:rFonts w:ascii="Times New Roman" w:eastAsia="Times New Roman" w:hAnsi="Times New Roman"/>
          <w:sz w:val="21"/>
          <w:szCs w:val="21"/>
          <w:lang w:val="en-US" w:eastAsia="hu-HU"/>
        </w:rPr>
      </w:pPr>
      <w:r w:rsidRPr="00F340E1">
        <w:rPr>
          <w:rFonts w:ascii="Times New Roman" w:eastAsia="Times New Roman" w:hAnsi="Times New Roman"/>
          <w:sz w:val="21"/>
          <w:szCs w:val="21"/>
          <w:lang w:val="en-US" w:eastAsia="hu-HU"/>
        </w:rPr>
        <w:t xml:space="preserve">acting as a shareholder of Graphisoft Park SE Real Estate Development European Company Limited by Shares (1031 Budapest, </w:t>
      </w:r>
      <w:proofErr w:type="spellStart"/>
      <w:r w:rsidRPr="00F340E1">
        <w:rPr>
          <w:rFonts w:ascii="Times New Roman" w:eastAsia="Times New Roman" w:hAnsi="Times New Roman"/>
          <w:sz w:val="21"/>
          <w:szCs w:val="21"/>
          <w:lang w:val="en-US" w:eastAsia="hu-HU"/>
        </w:rPr>
        <w:t>Záhony</w:t>
      </w:r>
      <w:proofErr w:type="spellEnd"/>
      <w:r w:rsidRPr="00F340E1">
        <w:rPr>
          <w:rFonts w:ascii="Times New Roman" w:eastAsia="Times New Roman" w:hAnsi="Times New Roman"/>
          <w:sz w:val="21"/>
          <w:szCs w:val="21"/>
          <w:lang w:val="en-US" w:eastAsia="hu-HU"/>
        </w:rPr>
        <w:t xml:space="preserve"> </w:t>
      </w:r>
      <w:proofErr w:type="spellStart"/>
      <w:r w:rsidRPr="00F340E1">
        <w:rPr>
          <w:rFonts w:ascii="Times New Roman" w:eastAsia="Times New Roman" w:hAnsi="Times New Roman"/>
          <w:sz w:val="21"/>
          <w:szCs w:val="21"/>
          <w:lang w:val="en-US" w:eastAsia="hu-HU"/>
        </w:rPr>
        <w:t>utca</w:t>
      </w:r>
      <w:proofErr w:type="spellEnd"/>
      <w:r w:rsidRPr="00F340E1">
        <w:rPr>
          <w:rFonts w:ascii="Times New Roman" w:eastAsia="Times New Roman" w:hAnsi="Times New Roman"/>
          <w:sz w:val="21"/>
          <w:szCs w:val="21"/>
          <w:lang w:val="en-US" w:eastAsia="hu-HU"/>
        </w:rPr>
        <w:t xml:space="preserve"> 7., company registration number: 01-20-000002, hereinafter referred to as: Company) registered in the Register of Shares, hereby</w:t>
      </w:r>
    </w:p>
    <w:p w14:paraId="6535D337" w14:textId="77777777" w:rsidR="004E72D4" w:rsidRPr="00F340E1" w:rsidRDefault="004E72D4" w:rsidP="00147149">
      <w:pPr>
        <w:jc w:val="both"/>
        <w:rPr>
          <w:rFonts w:ascii="Times New Roman" w:eastAsia="Times New Roman" w:hAnsi="Times New Roman"/>
          <w:bCs/>
          <w:sz w:val="21"/>
          <w:szCs w:val="21"/>
          <w:lang w:val="en-US" w:eastAsia="hu-HU"/>
        </w:rPr>
      </w:pPr>
    </w:p>
    <w:p w14:paraId="5CF4DA3E" w14:textId="1CCB5426" w:rsidR="004E72D4" w:rsidRPr="00F340E1" w:rsidRDefault="00F55D78" w:rsidP="00147149">
      <w:pPr>
        <w:jc w:val="center"/>
        <w:rPr>
          <w:rFonts w:ascii="Times New Roman" w:eastAsia="Times New Roman" w:hAnsi="Times New Roman"/>
          <w:bCs/>
          <w:sz w:val="21"/>
          <w:szCs w:val="21"/>
          <w:lang w:val="en-US" w:eastAsia="hu-HU"/>
        </w:rPr>
      </w:pPr>
      <w:r w:rsidRPr="00F340E1">
        <w:rPr>
          <w:rFonts w:ascii="Times New Roman" w:eastAsia="Times New Roman" w:hAnsi="Times New Roman"/>
          <w:bCs/>
          <w:sz w:val="21"/>
          <w:szCs w:val="21"/>
          <w:lang w:val="en-US" w:eastAsia="hu-HU"/>
        </w:rPr>
        <w:t>authorize</w:t>
      </w:r>
    </w:p>
    <w:p w14:paraId="386560A1" w14:textId="77777777" w:rsidR="004E72D4" w:rsidRPr="00F340E1" w:rsidRDefault="004E72D4" w:rsidP="00147149">
      <w:pPr>
        <w:jc w:val="center"/>
        <w:rPr>
          <w:rFonts w:ascii="Times New Roman" w:eastAsia="Times New Roman" w:hAnsi="Times New Roman"/>
          <w:bCs/>
          <w:sz w:val="21"/>
          <w:szCs w:val="21"/>
          <w:lang w:val="en-US" w:eastAsia="hu-HU"/>
        </w:rPr>
      </w:pPr>
    </w:p>
    <w:p w14:paraId="5C360708" w14:textId="5C089E82" w:rsidR="004E72D4" w:rsidRPr="00F340E1" w:rsidRDefault="00F55D78" w:rsidP="003B5B67">
      <w:pPr>
        <w:pStyle w:val="Szvegtrzs2"/>
        <w:spacing w:line="240" w:lineRule="auto"/>
        <w:rPr>
          <w:rFonts w:ascii="Times New Roman" w:hAnsi="Times New Roman" w:cs="Times New Roman"/>
          <w:bCs/>
          <w:sz w:val="21"/>
          <w:szCs w:val="21"/>
          <w:lang w:val="en-US"/>
        </w:rPr>
      </w:pPr>
      <w:r w:rsidRPr="00F340E1">
        <w:rPr>
          <w:rFonts w:ascii="Times New Roman" w:hAnsi="Times New Roman" w:cs="Times New Roman"/>
          <w:bCs/>
          <w:sz w:val="21"/>
          <w:szCs w:val="21"/>
          <w:lang w:val="en-US"/>
        </w:rPr>
        <w:t xml:space="preserve">the </w:t>
      </w:r>
      <w:r w:rsidR="00BB065D" w:rsidRPr="00F340E1">
        <w:rPr>
          <w:rFonts w:ascii="Times New Roman" w:hAnsi="Times New Roman" w:cs="Times New Roman"/>
          <w:bCs/>
          <w:sz w:val="21"/>
          <w:szCs w:val="21"/>
          <w:lang w:val="en-US"/>
        </w:rPr>
        <w:t>employees</w:t>
      </w:r>
      <w:r w:rsidRPr="00F340E1">
        <w:rPr>
          <w:rFonts w:ascii="Times New Roman" w:hAnsi="Times New Roman" w:cs="Times New Roman"/>
          <w:bCs/>
          <w:sz w:val="21"/>
          <w:szCs w:val="21"/>
          <w:lang w:val="en-US"/>
        </w:rPr>
        <w:t xml:space="preserve"> of the Company, </w:t>
      </w:r>
      <w:r w:rsidR="00256954" w:rsidRPr="00F340E1">
        <w:rPr>
          <w:rFonts w:ascii="Times New Roman" w:hAnsi="Times New Roman" w:cs="Times New Roman"/>
          <w:b/>
          <w:sz w:val="21"/>
          <w:szCs w:val="21"/>
          <w:lang w:val="en-US"/>
        </w:rPr>
        <w:t>Ágnes</w:t>
      </w:r>
      <w:r w:rsidR="00256954" w:rsidRPr="00F340E1">
        <w:rPr>
          <w:rFonts w:ascii="Times New Roman" w:hAnsi="Times New Roman" w:cs="Times New Roman"/>
          <w:bCs/>
          <w:sz w:val="21"/>
          <w:szCs w:val="21"/>
          <w:lang w:val="en-US"/>
        </w:rPr>
        <w:t xml:space="preserve"> </w:t>
      </w:r>
      <w:proofErr w:type="spellStart"/>
      <w:r w:rsidR="00256954" w:rsidRPr="00F340E1">
        <w:rPr>
          <w:rFonts w:ascii="Times New Roman" w:hAnsi="Times New Roman" w:cs="Times New Roman"/>
          <w:b/>
          <w:sz w:val="21"/>
          <w:szCs w:val="21"/>
          <w:lang w:val="en-US"/>
        </w:rPr>
        <w:t>Bod</w:t>
      </w:r>
      <w:r w:rsidR="00D3747F">
        <w:rPr>
          <w:rFonts w:ascii="Times New Roman" w:hAnsi="Times New Roman" w:cs="Times New Roman"/>
          <w:b/>
          <w:sz w:val="21"/>
          <w:szCs w:val="21"/>
          <w:lang w:val="en-US"/>
        </w:rPr>
        <w:t>ó</w:t>
      </w:r>
      <w:r w:rsidR="00256954" w:rsidRPr="00F340E1">
        <w:rPr>
          <w:rFonts w:ascii="Times New Roman" w:hAnsi="Times New Roman" w:cs="Times New Roman"/>
          <w:b/>
          <w:sz w:val="21"/>
          <w:szCs w:val="21"/>
          <w:lang w:val="en-US"/>
        </w:rPr>
        <w:t>csy</w:t>
      </w:r>
      <w:proofErr w:type="spellEnd"/>
      <w:r w:rsidR="00256954" w:rsidRPr="00F340E1">
        <w:rPr>
          <w:rFonts w:ascii="Times New Roman" w:hAnsi="Times New Roman" w:cs="Times New Roman"/>
          <w:b/>
          <w:sz w:val="21"/>
          <w:szCs w:val="21"/>
          <w:lang w:val="en-US"/>
        </w:rPr>
        <w:t xml:space="preserve"> </w:t>
      </w:r>
      <w:r w:rsidR="00256954" w:rsidRPr="00F340E1">
        <w:rPr>
          <w:rFonts w:ascii="Times New Roman" w:hAnsi="Times New Roman" w:cs="Times New Roman"/>
          <w:bCs/>
          <w:sz w:val="21"/>
          <w:szCs w:val="21"/>
          <w:lang w:val="en-US"/>
        </w:rPr>
        <w:t xml:space="preserve">(mother’s maiden name: Mária Illés, address: 1116 Budapest, </w:t>
      </w:r>
      <w:proofErr w:type="spellStart"/>
      <w:r w:rsidR="00256954" w:rsidRPr="00F340E1">
        <w:rPr>
          <w:rFonts w:ascii="Times New Roman" w:hAnsi="Times New Roman" w:cs="Times New Roman"/>
          <w:bCs/>
          <w:sz w:val="21"/>
          <w:szCs w:val="21"/>
          <w:lang w:val="en-US"/>
        </w:rPr>
        <w:t>Bezdán</w:t>
      </w:r>
      <w:proofErr w:type="spellEnd"/>
      <w:r w:rsidR="00256954" w:rsidRPr="00F340E1">
        <w:rPr>
          <w:rFonts w:ascii="Times New Roman" w:hAnsi="Times New Roman" w:cs="Times New Roman"/>
          <w:bCs/>
          <w:sz w:val="21"/>
          <w:szCs w:val="21"/>
          <w:lang w:val="en-US"/>
        </w:rPr>
        <w:t xml:space="preserve"> </w:t>
      </w:r>
      <w:proofErr w:type="spellStart"/>
      <w:r w:rsidR="00256954" w:rsidRPr="00F340E1">
        <w:rPr>
          <w:rFonts w:ascii="Times New Roman" w:hAnsi="Times New Roman" w:cs="Times New Roman"/>
          <w:bCs/>
          <w:sz w:val="21"/>
          <w:szCs w:val="21"/>
          <w:lang w:val="en-US"/>
        </w:rPr>
        <w:t>utca</w:t>
      </w:r>
      <w:proofErr w:type="spellEnd"/>
      <w:r w:rsidR="00256954" w:rsidRPr="00F340E1">
        <w:rPr>
          <w:rFonts w:ascii="Times New Roman" w:hAnsi="Times New Roman" w:cs="Times New Roman"/>
          <w:bCs/>
          <w:sz w:val="21"/>
          <w:szCs w:val="21"/>
          <w:lang w:val="en-US"/>
        </w:rPr>
        <w:t xml:space="preserve"> 25.), or </w:t>
      </w:r>
      <w:r w:rsidR="00256954" w:rsidRPr="00F340E1">
        <w:rPr>
          <w:rFonts w:ascii="Times New Roman" w:hAnsi="Times New Roman" w:cs="Times New Roman"/>
          <w:b/>
          <w:sz w:val="21"/>
          <w:szCs w:val="21"/>
          <w:lang w:val="en-US"/>
        </w:rPr>
        <w:t>Ildikó Mária Farkas</w:t>
      </w:r>
      <w:r w:rsidR="00256954" w:rsidRPr="00F340E1">
        <w:rPr>
          <w:rFonts w:ascii="Times New Roman" w:hAnsi="Times New Roman" w:cs="Times New Roman"/>
          <w:bCs/>
          <w:sz w:val="21"/>
          <w:szCs w:val="21"/>
          <w:lang w:val="en-US"/>
        </w:rPr>
        <w:t xml:space="preserve"> (mother’s maiden name: Mária Eleonóra Bertók, address: 1038 Budapest, Mező u. 9.)</w:t>
      </w:r>
      <w:r w:rsidR="00605094" w:rsidRPr="00F340E1">
        <w:rPr>
          <w:rFonts w:ascii="Times New Roman" w:hAnsi="Times New Roman" w:cs="Times New Roman"/>
          <w:bCs/>
          <w:sz w:val="21"/>
          <w:szCs w:val="21"/>
          <w:lang w:val="en-US"/>
        </w:rPr>
        <w:t xml:space="preserve"> </w:t>
      </w:r>
      <w:r w:rsidR="003B5B67" w:rsidRPr="00F340E1">
        <w:rPr>
          <w:rFonts w:ascii="Times New Roman" w:hAnsi="Times New Roman" w:cs="Times New Roman"/>
          <w:bCs/>
          <w:sz w:val="21"/>
          <w:szCs w:val="21"/>
          <w:lang w:val="en-US"/>
        </w:rPr>
        <w:t xml:space="preserve">to act as my proxy at the General Meeting convened at the registered office of the Company on 29 November 2022, as follows, by casting the following votes on my behalf. This proxy is </w:t>
      </w:r>
      <w:proofErr w:type="gramStart"/>
      <w:r w:rsidR="003B5B67" w:rsidRPr="00F340E1">
        <w:rPr>
          <w:rFonts w:ascii="Times New Roman" w:hAnsi="Times New Roman" w:cs="Times New Roman"/>
          <w:bCs/>
          <w:sz w:val="21"/>
          <w:szCs w:val="21"/>
          <w:lang w:val="en-US"/>
        </w:rPr>
        <w:t>inure</w:t>
      </w:r>
      <w:proofErr w:type="gramEnd"/>
      <w:r w:rsidR="003B5B67" w:rsidRPr="00F340E1">
        <w:rPr>
          <w:rFonts w:ascii="Times New Roman" w:hAnsi="Times New Roman" w:cs="Times New Roman"/>
          <w:bCs/>
          <w:sz w:val="21"/>
          <w:szCs w:val="21"/>
          <w:lang w:val="en-US"/>
        </w:rPr>
        <w:t xml:space="preserve"> to the benefit of the proxies, any of whom is entitled to act.</w:t>
      </w:r>
    </w:p>
    <w:p w14:paraId="2D4F857A" w14:textId="5EC0660C" w:rsidR="003B5B67" w:rsidRPr="00F340E1" w:rsidRDefault="003B5B67" w:rsidP="003B5B67">
      <w:pPr>
        <w:pStyle w:val="Szvegtrzs2"/>
        <w:spacing w:line="240" w:lineRule="auto"/>
        <w:rPr>
          <w:rFonts w:ascii="Times New Roman" w:hAnsi="Times New Roman" w:cs="Times New Roman"/>
          <w:bCs/>
          <w:sz w:val="21"/>
          <w:szCs w:val="21"/>
          <w:lang w:val="en-US"/>
        </w:rPr>
      </w:pPr>
    </w:p>
    <w:p w14:paraId="2668DA33" w14:textId="77777777" w:rsidR="003B5B67" w:rsidRPr="00F340E1" w:rsidRDefault="003B5B67" w:rsidP="003B5B67">
      <w:pPr>
        <w:pStyle w:val="Szvegtrzs2"/>
        <w:pBdr>
          <w:bottom w:val="dotted" w:sz="24" w:space="1" w:color="auto"/>
        </w:pBdr>
        <w:spacing w:line="240" w:lineRule="auto"/>
        <w:rPr>
          <w:rFonts w:asciiTheme="majorBidi" w:hAnsiTheme="majorBidi"/>
          <w:sz w:val="21"/>
          <w:lang w:val="en-US"/>
          <w:rPrChange w:id="0" w:author="Költő Dénes" w:date="2022-10-27T17:12:00Z">
            <w:rPr>
              <w:rFonts w:ascii="Times New Roman" w:hAnsi="Times New Roman"/>
              <w:sz w:val="21"/>
            </w:rPr>
          </w:rPrChange>
        </w:rPr>
      </w:pPr>
    </w:p>
    <w:p w14:paraId="1F87AFEB" w14:textId="77777777" w:rsidR="003B5B67" w:rsidRPr="00F340E1" w:rsidRDefault="003B5B67">
      <w:pPr>
        <w:jc w:val="both"/>
        <w:rPr>
          <w:rFonts w:asciiTheme="majorBidi" w:hAnsiTheme="majorBidi"/>
          <w:color w:val="000000"/>
          <w:sz w:val="21"/>
          <w:lang w:val="en-US"/>
          <w:rPrChange w:id="1" w:author="Költő Dénes" w:date="2022-10-27T17:12:00Z">
            <w:rPr>
              <w:rFonts w:ascii="Times New Roman" w:hAnsi="Times New Roman"/>
              <w:sz w:val="21"/>
            </w:rPr>
          </w:rPrChange>
        </w:rPr>
        <w:pPrChange w:id="2" w:author="Költő Dénes" w:date="2022-10-27T17:12:00Z">
          <w:pPr>
            <w:pStyle w:val="Szvegtrzs2"/>
            <w:pBdr>
              <w:bottom w:val="dotted" w:sz="24" w:space="1" w:color="auto"/>
            </w:pBdr>
            <w:spacing w:line="240" w:lineRule="auto"/>
          </w:pPr>
        </w:pPrChange>
      </w:pPr>
    </w:p>
    <w:p w14:paraId="33749899" w14:textId="77777777" w:rsidR="003B5B67" w:rsidRPr="00F340E1" w:rsidRDefault="003B5B67" w:rsidP="003B5B67">
      <w:pPr>
        <w:pStyle w:val="Szvegtrzs2"/>
        <w:spacing w:line="240" w:lineRule="auto"/>
        <w:rPr>
          <w:del w:id="3" w:author="Költő Dénes" w:date="2022-10-27T17:12:00Z"/>
          <w:rFonts w:ascii="Times New Roman" w:hAnsi="Times New Roman" w:cs="Times New Roman"/>
          <w:bCs/>
          <w:sz w:val="21"/>
          <w:szCs w:val="21"/>
          <w:lang w:val="en-US"/>
        </w:rPr>
      </w:pPr>
    </w:p>
    <w:p w14:paraId="1B0EF156" w14:textId="77777777" w:rsidR="003B5B67" w:rsidRPr="00F340E1" w:rsidRDefault="003B5B67" w:rsidP="003B5B67">
      <w:pPr>
        <w:jc w:val="center"/>
        <w:rPr>
          <w:del w:id="4" w:author="Költő Dénes" w:date="2022-10-27T17:12:00Z"/>
          <w:rFonts w:ascii="Times New Roman" w:hAnsi="Times New Roman"/>
          <w:b/>
          <w:bCs/>
          <w:color w:val="000000"/>
          <w:sz w:val="21"/>
          <w:szCs w:val="21"/>
          <w:u w:val="single"/>
          <w:lang w:val="en-US"/>
        </w:rPr>
      </w:pPr>
      <w:del w:id="5" w:author="Költő Dénes" w:date="2022-10-27T17:12:00Z">
        <w:r w:rsidRPr="00F340E1">
          <w:rPr>
            <w:rFonts w:ascii="Times New Roman" w:hAnsi="Times New Roman"/>
            <w:b/>
            <w:bCs/>
            <w:color w:val="000000"/>
            <w:sz w:val="21"/>
            <w:szCs w:val="21"/>
            <w:u w:val="single"/>
            <w:lang w:val="en-US"/>
          </w:rPr>
          <w:delText>„A” opció</w:delText>
        </w:r>
      </w:del>
    </w:p>
    <w:p w14:paraId="274D3C39" w14:textId="77777777" w:rsidR="003B5B67" w:rsidRPr="00F340E1" w:rsidRDefault="003B5B67" w:rsidP="003B5B67">
      <w:pPr>
        <w:jc w:val="both"/>
        <w:rPr>
          <w:del w:id="6" w:author="Költő Dénes" w:date="2022-10-27T17:12:00Z"/>
          <w:rFonts w:ascii="Times New Roman" w:hAnsi="Times New Roman"/>
          <w:b/>
          <w:bCs/>
          <w:color w:val="000000"/>
          <w:sz w:val="21"/>
          <w:szCs w:val="21"/>
          <w:lang w:val="en-US"/>
        </w:rPr>
      </w:pPr>
    </w:p>
    <w:p w14:paraId="590C113A" w14:textId="77777777" w:rsidR="003B5B67" w:rsidRPr="00F340E1" w:rsidRDefault="003B5B67" w:rsidP="003B5B67">
      <w:pPr>
        <w:jc w:val="both"/>
        <w:rPr>
          <w:del w:id="7" w:author="Költő Dénes" w:date="2022-10-27T17:12:00Z"/>
          <w:rFonts w:ascii="Times New Roman" w:hAnsi="Times New Roman"/>
          <w:b/>
          <w:bCs/>
          <w:color w:val="000000"/>
          <w:sz w:val="21"/>
          <w:szCs w:val="21"/>
          <w:lang w:val="en-US"/>
        </w:rPr>
      </w:pPr>
      <w:del w:id="8" w:author="Költő Dénes" w:date="2022-10-27T17:12:00Z">
        <w:r w:rsidRPr="00F340E1">
          <w:rPr>
            <w:rFonts w:ascii="Times New Roman" w:hAnsi="Times New Roman"/>
            <w:b/>
            <w:bCs/>
            <w:color w:val="000000"/>
            <w:sz w:val="21"/>
            <w:szCs w:val="21"/>
            <w:lang w:val="en-US"/>
          </w:rPr>
          <w:delText xml:space="preserve">A meghatalmazott részére általános, összefoglaló meghatalmazást kívánok adni. A meghatalmazott az alábbi szavazatokat adja le </w:delText>
        </w:r>
        <w:r w:rsidRPr="00F340E1">
          <w:rPr>
            <w:rFonts w:ascii="Times New Roman" w:hAnsi="Times New Roman"/>
            <w:b/>
            <w:bCs/>
            <w:color w:val="000000"/>
            <w:sz w:val="21"/>
            <w:szCs w:val="21"/>
            <w:u w:val="single"/>
            <w:lang w:val="en-US"/>
          </w:rPr>
          <w:delText>minden határozati javaslatnál</w:delText>
        </w:r>
        <w:r w:rsidRPr="00F340E1">
          <w:rPr>
            <w:rFonts w:ascii="Times New Roman" w:hAnsi="Times New Roman"/>
            <w:b/>
            <w:bCs/>
            <w:color w:val="000000"/>
            <w:sz w:val="21"/>
            <w:szCs w:val="21"/>
            <w:lang w:val="en-US"/>
          </w:rPr>
          <w:delText>:</w:delText>
        </w:r>
      </w:del>
    </w:p>
    <w:p w14:paraId="3EFDB297" w14:textId="77777777" w:rsidR="003B5B67" w:rsidRPr="00F340E1" w:rsidRDefault="003B5B67" w:rsidP="003B5B67">
      <w:pPr>
        <w:jc w:val="both"/>
        <w:rPr>
          <w:del w:id="9" w:author="Költő Dénes" w:date="2022-10-27T17:12:00Z"/>
          <w:rFonts w:ascii="Times New Roman" w:hAnsi="Times New Roman"/>
          <w:b/>
          <w:bCs/>
          <w:color w:val="000000"/>
          <w:sz w:val="21"/>
          <w:szCs w:val="21"/>
          <w:lang w:val="en-US"/>
        </w:rPr>
      </w:pPr>
    </w:p>
    <w:tbl>
      <w:tblPr>
        <w:tblStyle w:val="Rcsostblzat"/>
        <w:tblW w:w="0" w:type="auto"/>
        <w:tblLook w:val="04A0" w:firstRow="1" w:lastRow="0" w:firstColumn="1" w:lastColumn="0" w:noHBand="0" w:noVBand="1"/>
      </w:tblPr>
      <w:tblGrid>
        <w:gridCol w:w="2989"/>
        <w:gridCol w:w="2989"/>
        <w:gridCol w:w="3006"/>
      </w:tblGrid>
      <w:tr w:rsidR="003B5B67" w:rsidRPr="00F340E1" w14:paraId="157A77BA" w14:textId="77777777" w:rsidTr="003F4288">
        <w:trPr>
          <w:del w:id="10" w:author="Költő Dénes" w:date="2022-10-27T17:12:00Z"/>
        </w:trPr>
        <w:tc>
          <w:tcPr>
            <w:tcW w:w="2989" w:type="dxa"/>
          </w:tcPr>
          <w:p w14:paraId="25B92080" w14:textId="77777777" w:rsidR="003B5B67" w:rsidRPr="00F340E1" w:rsidRDefault="003B5B67" w:rsidP="003F4288">
            <w:pPr>
              <w:jc w:val="center"/>
              <w:rPr>
                <w:del w:id="11" w:author="Költő Dénes" w:date="2022-10-27T17:12:00Z"/>
                <w:rFonts w:ascii="Times New Roman" w:hAnsi="Times New Roman"/>
                <w:color w:val="000000"/>
                <w:sz w:val="21"/>
                <w:szCs w:val="21"/>
                <w:lang w:val="en-US"/>
              </w:rPr>
            </w:pPr>
            <w:del w:id="12" w:author="Költő Dénes" w:date="2022-10-27T17:12:00Z">
              <w:r w:rsidRPr="00F340E1">
                <w:rPr>
                  <w:rFonts w:ascii="Times New Roman" w:hAnsi="Times New Roman"/>
                  <w:color w:val="000000"/>
                  <w:sz w:val="21"/>
                  <w:szCs w:val="21"/>
                  <w:lang w:val="en-US"/>
                </w:rPr>
                <w:delText>IGEN</w:delText>
              </w:r>
            </w:del>
          </w:p>
        </w:tc>
        <w:tc>
          <w:tcPr>
            <w:tcW w:w="2989" w:type="dxa"/>
          </w:tcPr>
          <w:p w14:paraId="4A209994" w14:textId="77777777" w:rsidR="003B5B67" w:rsidRPr="00F340E1" w:rsidRDefault="003B5B67" w:rsidP="003F4288">
            <w:pPr>
              <w:jc w:val="center"/>
              <w:rPr>
                <w:del w:id="13" w:author="Költő Dénes" w:date="2022-10-27T17:12:00Z"/>
                <w:rFonts w:ascii="Times New Roman" w:hAnsi="Times New Roman"/>
                <w:color w:val="000000"/>
                <w:sz w:val="21"/>
                <w:szCs w:val="21"/>
                <w:lang w:val="en-US"/>
              </w:rPr>
            </w:pPr>
            <w:del w:id="14" w:author="Költő Dénes" w:date="2022-10-27T17:12:00Z">
              <w:r w:rsidRPr="00F340E1">
                <w:rPr>
                  <w:rFonts w:ascii="Times New Roman" w:hAnsi="Times New Roman"/>
                  <w:color w:val="000000"/>
                  <w:sz w:val="21"/>
                  <w:szCs w:val="21"/>
                  <w:lang w:val="en-US"/>
                </w:rPr>
                <w:delText>NEM</w:delText>
              </w:r>
            </w:del>
          </w:p>
        </w:tc>
        <w:tc>
          <w:tcPr>
            <w:tcW w:w="3006" w:type="dxa"/>
          </w:tcPr>
          <w:p w14:paraId="5FB09CC1" w14:textId="77777777" w:rsidR="003B5B67" w:rsidRPr="00F340E1" w:rsidRDefault="003B5B67" w:rsidP="003F4288">
            <w:pPr>
              <w:jc w:val="center"/>
              <w:rPr>
                <w:del w:id="15" w:author="Költő Dénes" w:date="2022-10-27T17:12:00Z"/>
                <w:rFonts w:ascii="Times New Roman" w:hAnsi="Times New Roman"/>
                <w:color w:val="000000"/>
                <w:sz w:val="21"/>
                <w:szCs w:val="21"/>
                <w:lang w:val="en-US"/>
              </w:rPr>
            </w:pPr>
            <w:del w:id="16" w:author="Költő Dénes" w:date="2022-10-27T17:12:00Z">
              <w:r w:rsidRPr="00F340E1">
                <w:rPr>
                  <w:rFonts w:ascii="Times New Roman" w:hAnsi="Times New Roman"/>
                  <w:color w:val="000000"/>
                  <w:sz w:val="21"/>
                  <w:szCs w:val="21"/>
                  <w:lang w:val="en-US"/>
                </w:rPr>
                <w:delText>TARTÓZKODÁS</w:delText>
              </w:r>
            </w:del>
          </w:p>
        </w:tc>
      </w:tr>
    </w:tbl>
    <w:p w14:paraId="164FC55B" w14:textId="77777777" w:rsidR="003B5B67" w:rsidRPr="00F340E1" w:rsidRDefault="003B5B67" w:rsidP="003B5B67">
      <w:pPr>
        <w:pBdr>
          <w:bottom w:val="dotted" w:sz="24" w:space="1" w:color="auto"/>
        </w:pBdr>
        <w:jc w:val="both"/>
        <w:rPr>
          <w:del w:id="17" w:author="Költő Dénes" w:date="2022-10-27T17:12:00Z"/>
          <w:rFonts w:ascii="Times New Roman" w:hAnsi="Times New Roman"/>
          <w:b/>
          <w:bCs/>
          <w:color w:val="000000"/>
          <w:sz w:val="21"/>
          <w:szCs w:val="21"/>
          <w:lang w:val="en-US"/>
        </w:rPr>
      </w:pPr>
    </w:p>
    <w:p w14:paraId="0D530309" w14:textId="77777777" w:rsidR="003B5B67" w:rsidRPr="00F340E1" w:rsidRDefault="003B5B67" w:rsidP="003B5B67">
      <w:pPr>
        <w:pBdr>
          <w:bottom w:val="dotted" w:sz="24" w:space="1" w:color="auto"/>
        </w:pBdr>
        <w:jc w:val="center"/>
        <w:rPr>
          <w:del w:id="18" w:author="Költő Dénes" w:date="2022-10-27T17:12:00Z"/>
          <w:rFonts w:ascii="Times New Roman" w:hAnsi="Times New Roman"/>
          <w:b/>
          <w:bCs/>
          <w:color w:val="000000"/>
          <w:sz w:val="21"/>
          <w:szCs w:val="21"/>
          <w:u w:val="single"/>
          <w:lang w:val="en-US"/>
        </w:rPr>
      </w:pPr>
      <w:del w:id="19" w:author="Költő Dénes" w:date="2022-10-27T17:12:00Z">
        <w:r w:rsidRPr="00F340E1">
          <w:rPr>
            <w:rFonts w:ascii="Times New Roman" w:hAnsi="Times New Roman"/>
            <w:b/>
            <w:bCs/>
            <w:color w:val="000000"/>
            <w:sz w:val="21"/>
            <w:szCs w:val="21"/>
            <w:u w:val="single"/>
            <w:lang w:val="en-US"/>
          </w:rPr>
          <w:delText>„A” opció vége</w:delText>
        </w:r>
      </w:del>
    </w:p>
    <w:p w14:paraId="44A834FB" w14:textId="77777777" w:rsidR="003B5B67" w:rsidRPr="00F340E1" w:rsidRDefault="003B5B67" w:rsidP="003B5B67">
      <w:pPr>
        <w:pBdr>
          <w:bottom w:val="dotted" w:sz="24" w:space="1" w:color="auto"/>
        </w:pBdr>
        <w:jc w:val="center"/>
        <w:rPr>
          <w:del w:id="20" w:author="Költő Dénes" w:date="2022-10-27T17:12:00Z"/>
          <w:rFonts w:ascii="Times New Roman" w:hAnsi="Times New Roman"/>
          <w:b/>
          <w:bCs/>
          <w:color w:val="000000"/>
          <w:sz w:val="21"/>
          <w:szCs w:val="21"/>
          <w:u w:val="single"/>
          <w:lang w:val="en-US"/>
        </w:rPr>
      </w:pPr>
    </w:p>
    <w:p w14:paraId="04054A51" w14:textId="77777777" w:rsidR="003B5B67" w:rsidRPr="00F340E1" w:rsidRDefault="003B5B67" w:rsidP="003B5B67">
      <w:pPr>
        <w:jc w:val="both"/>
        <w:rPr>
          <w:del w:id="21" w:author="Költő Dénes" w:date="2022-10-27T17:12:00Z"/>
          <w:rFonts w:ascii="Times New Roman" w:hAnsi="Times New Roman"/>
          <w:b/>
          <w:bCs/>
          <w:color w:val="000000"/>
          <w:sz w:val="21"/>
          <w:szCs w:val="21"/>
          <w:lang w:val="en-US"/>
        </w:rPr>
      </w:pPr>
    </w:p>
    <w:p w14:paraId="5A00C3B1" w14:textId="77777777" w:rsidR="003B5B67" w:rsidRPr="00F340E1" w:rsidRDefault="003B5B67" w:rsidP="003B5B67">
      <w:pPr>
        <w:jc w:val="center"/>
        <w:rPr>
          <w:del w:id="22" w:author="Költő Dénes" w:date="2022-10-27T17:12:00Z"/>
          <w:rFonts w:ascii="Times New Roman" w:hAnsi="Times New Roman"/>
          <w:b/>
          <w:bCs/>
          <w:color w:val="000000"/>
          <w:sz w:val="21"/>
          <w:szCs w:val="21"/>
          <w:u w:val="single"/>
          <w:lang w:val="en-US"/>
        </w:rPr>
      </w:pPr>
      <w:del w:id="23" w:author="Költő Dénes" w:date="2022-10-27T17:12:00Z">
        <w:r w:rsidRPr="00F340E1">
          <w:rPr>
            <w:rFonts w:ascii="Times New Roman" w:hAnsi="Times New Roman"/>
            <w:b/>
            <w:bCs/>
            <w:color w:val="000000"/>
            <w:sz w:val="21"/>
            <w:szCs w:val="21"/>
            <w:u w:val="single"/>
            <w:lang w:val="en-US"/>
          </w:rPr>
          <w:delText>„B” opció</w:delText>
        </w:r>
      </w:del>
    </w:p>
    <w:p w14:paraId="6A6034F7" w14:textId="77777777" w:rsidR="003B5B67" w:rsidRPr="00F340E1" w:rsidRDefault="003B5B67" w:rsidP="003B5B67">
      <w:pPr>
        <w:jc w:val="both"/>
        <w:rPr>
          <w:del w:id="24" w:author="Költő Dénes" w:date="2022-10-27T17:12:00Z"/>
          <w:rFonts w:ascii="Times New Roman" w:hAnsi="Times New Roman"/>
          <w:b/>
          <w:bCs/>
          <w:color w:val="000000"/>
          <w:sz w:val="21"/>
          <w:szCs w:val="21"/>
          <w:lang w:val="en-US"/>
        </w:rPr>
      </w:pPr>
    </w:p>
    <w:p w14:paraId="07DCD581" w14:textId="77777777" w:rsidR="003B5B67" w:rsidRPr="00F340E1" w:rsidRDefault="003B5B67" w:rsidP="003B5B67">
      <w:pPr>
        <w:jc w:val="both"/>
        <w:rPr>
          <w:del w:id="25" w:author="Költő Dénes" w:date="2022-10-27T17:12:00Z"/>
          <w:rFonts w:ascii="Times New Roman" w:hAnsi="Times New Roman"/>
          <w:b/>
          <w:bCs/>
          <w:color w:val="000000"/>
          <w:sz w:val="21"/>
          <w:szCs w:val="21"/>
          <w:lang w:val="en-US"/>
        </w:rPr>
      </w:pPr>
      <w:del w:id="26" w:author="Költő Dénes" w:date="2022-10-27T17:12:00Z">
        <w:r w:rsidRPr="00F340E1">
          <w:rPr>
            <w:rFonts w:ascii="Times New Roman" w:hAnsi="Times New Roman"/>
            <w:b/>
            <w:bCs/>
            <w:color w:val="000000"/>
            <w:sz w:val="21"/>
            <w:szCs w:val="21"/>
            <w:lang w:val="en-US"/>
          </w:rPr>
          <w:delText xml:space="preserve">A meghatalmazott részére nem kívánok általános, összefoglaló meghatalmazást adni, a meghatalmazott az </w:delText>
        </w:r>
        <w:r w:rsidRPr="00F340E1">
          <w:rPr>
            <w:rFonts w:ascii="Times New Roman" w:hAnsi="Times New Roman"/>
            <w:b/>
            <w:bCs/>
            <w:color w:val="000000"/>
            <w:sz w:val="21"/>
            <w:szCs w:val="21"/>
            <w:u w:val="single"/>
            <w:lang w:val="en-US"/>
          </w:rPr>
          <w:delText>alábbiak szerint szavazzon az alábbi 26 határozat illetően</w:delText>
        </w:r>
        <w:r w:rsidRPr="00F340E1">
          <w:rPr>
            <w:rFonts w:ascii="Times New Roman" w:hAnsi="Times New Roman"/>
            <w:b/>
            <w:bCs/>
            <w:color w:val="000000"/>
            <w:sz w:val="21"/>
            <w:szCs w:val="21"/>
            <w:lang w:val="en-US"/>
          </w:rPr>
          <w:delText>:</w:delText>
        </w:r>
      </w:del>
    </w:p>
    <w:p w14:paraId="3DF76D50" w14:textId="77777777" w:rsidR="003B5B67" w:rsidRPr="00F340E1" w:rsidRDefault="003B5B67" w:rsidP="003B5B67">
      <w:pPr>
        <w:jc w:val="both"/>
        <w:rPr>
          <w:del w:id="27" w:author="Költő Dénes" w:date="2022-10-27T17:12:00Z"/>
          <w:rFonts w:ascii="Times New Roman" w:hAnsi="Times New Roman"/>
          <w:color w:val="000000"/>
          <w:sz w:val="21"/>
          <w:szCs w:val="21"/>
          <w:lang w:val="en-US"/>
        </w:rPr>
      </w:pPr>
    </w:p>
    <w:p w14:paraId="45586963" w14:textId="758D17DA" w:rsidR="003B5B67" w:rsidRPr="00F340E1" w:rsidRDefault="003B5B67" w:rsidP="003B5B67">
      <w:pPr>
        <w:jc w:val="both"/>
        <w:rPr>
          <w:rFonts w:ascii="Times New Roman" w:hAnsi="Times New Roman"/>
          <w:b/>
          <w:bCs/>
          <w:color w:val="000000"/>
          <w:sz w:val="21"/>
          <w:szCs w:val="21"/>
          <w:lang w:val="en-US"/>
        </w:rPr>
      </w:pPr>
      <w:r w:rsidRPr="00F340E1">
        <w:rPr>
          <w:rFonts w:ascii="Times New Roman" w:hAnsi="Times New Roman"/>
          <w:b/>
          <w:bCs/>
          <w:color w:val="000000"/>
          <w:sz w:val="21"/>
          <w:szCs w:val="21"/>
          <w:lang w:val="en-US"/>
        </w:rPr>
        <w:t xml:space="preserve">Item no. 1 of the agenda: </w:t>
      </w:r>
      <w:r w:rsidR="00766F79" w:rsidRPr="00F340E1">
        <w:rPr>
          <w:rFonts w:ascii="Times New Roman" w:hAnsi="Times New Roman"/>
          <w:b/>
          <w:bCs/>
          <w:color w:val="000000"/>
          <w:sz w:val="21"/>
          <w:szCs w:val="21"/>
          <w:lang w:val="en-US"/>
        </w:rPr>
        <w:t>Decision to trade the Company's ordinary shares in euro and to pay dividends in euro</w:t>
      </w:r>
    </w:p>
    <w:p w14:paraId="4E243F06" w14:textId="5F929E4C" w:rsidR="003B5B67" w:rsidRPr="00F340E1" w:rsidRDefault="003B5B67" w:rsidP="003B5B67">
      <w:pPr>
        <w:jc w:val="both"/>
        <w:rPr>
          <w:rFonts w:ascii="Times New Roman" w:hAnsi="Times New Roman"/>
          <w:b/>
          <w:bCs/>
          <w:color w:val="000000"/>
          <w:sz w:val="21"/>
          <w:szCs w:val="21"/>
          <w:lang w:val="en-US"/>
        </w:rPr>
      </w:pPr>
    </w:p>
    <w:p w14:paraId="0916BA02" w14:textId="5F03B270" w:rsidR="003B5B67" w:rsidRPr="00F340E1" w:rsidRDefault="003B5B67" w:rsidP="003B5B67">
      <w:pPr>
        <w:jc w:val="center"/>
        <w:rPr>
          <w:rFonts w:asciiTheme="majorBidi" w:hAnsiTheme="majorBidi"/>
          <w:color w:val="000000"/>
          <w:sz w:val="21"/>
          <w:lang w:val="en-US"/>
        </w:rPr>
      </w:pPr>
      <w:r w:rsidRPr="00F340E1">
        <w:rPr>
          <w:rFonts w:ascii="Times New Roman" w:hAnsi="Times New Roman"/>
          <w:color w:val="000000"/>
          <w:sz w:val="21"/>
          <w:szCs w:val="21"/>
          <w:lang w:val="en-US"/>
        </w:rPr>
        <w:t>Motion for resolution</w:t>
      </w:r>
      <w:r w:rsidRPr="00F340E1">
        <w:rPr>
          <w:rFonts w:asciiTheme="majorBidi" w:hAnsiTheme="majorBidi"/>
          <w:color w:val="000000"/>
          <w:sz w:val="21"/>
          <w:lang w:val="en-US"/>
        </w:rPr>
        <w:t>:</w:t>
      </w:r>
    </w:p>
    <w:p w14:paraId="47EA89A9" w14:textId="77777777" w:rsidR="003B5B67" w:rsidRPr="00F340E1" w:rsidRDefault="003B5B67" w:rsidP="003B5B67">
      <w:pPr>
        <w:jc w:val="center"/>
        <w:rPr>
          <w:rFonts w:asciiTheme="majorBidi" w:hAnsiTheme="majorBidi"/>
          <w:color w:val="000000"/>
          <w:sz w:val="21"/>
          <w:lang w:val="en-US"/>
        </w:rPr>
      </w:pPr>
    </w:p>
    <w:p w14:paraId="62B570CD" w14:textId="78AAF79F" w:rsidR="00053173" w:rsidRPr="00F340E1" w:rsidRDefault="00053173" w:rsidP="00053173">
      <w:pPr>
        <w:jc w:val="both"/>
        <w:rPr>
          <w:rFonts w:ascii="Times New Roman" w:eastAsia="Times New Roman" w:hAnsi="Times New Roman"/>
          <w:bCs/>
          <w:i/>
          <w:iCs/>
          <w:sz w:val="21"/>
          <w:szCs w:val="21"/>
          <w:lang w:val="en-US" w:eastAsia="hu-HU"/>
        </w:rPr>
      </w:pPr>
      <w:r w:rsidRPr="00F340E1">
        <w:rPr>
          <w:rFonts w:ascii="Times New Roman" w:eastAsia="Times New Roman" w:hAnsi="Times New Roman"/>
          <w:bCs/>
          <w:i/>
          <w:iCs/>
          <w:sz w:val="21"/>
          <w:szCs w:val="21"/>
          <w:lang w:val="en-US" w:eastAsia="hu-HU"/>
        </w:rPr>
        <w:t xml:space="preserve">The General Meeting authorizes the Company's Board of Directors to initiate the necessary technical modifications with the Budapest Stock Exchange, which administers the listing and trading of the Company's publicly traded shares, and with the service provider administering dividend payments, </w:t>
      </w:r>
      <w:proofErr w:type="gramStart"/>
      <w:r w:rsidRPr="00F340E1">
        <w:rPr>
          <w:rFonts w:ascii="Times New Roman" w:eastAsia="Times New Roman" w:hAnsi="Times New Roman"/>
          <w:bCs/>
          <w:i/>
          <w:iCs/>
          <w:sz w:val="21"/>
          <w:szCs w:val="21"/>
          <w:lang w:val="en-US" w:eastAsia="hu-HU"/>
        </w:rPr>
        <w:t>in order to</w:t>
      </w:r>
      <w:proofErr w:type="gramEnd"/>
      <w:r w:rsidRPr="00F340E1">
        <w:rPr>
          <w:rFonts w:ascii="Times New Roman" w:eastAsia="Times New Roman" w:hAnsi="Times New Roman"/>
          <w:bCs/>
          <w:i/>
          <w:iCs/>
          <w:sz w:val="21"/>
          <w:szCs w:val="21"/>
          <w:lang w:val="en-US" w:eastAsia="hu-HU"/>
        </w:rPr>
        <w:t xml:space="preserve"> allow the trading of the Company's shares in euro, and payment of dividends approved by the General Meeting in euro.</w:t>
      </w:r>
    </w:p>
    <w:p w14:paraId="1617B434" w14:textId="77777777" w:rsidR="003B5B67" w:rsidRPr="00F340E1" w:rsidRDefault="003B5B67" w:rsidP="003B5B67">
      <w:pPr>
        <w:pStyle w:val="Szvegtrzs2"/>
        <w:spacing w:line="240" w:lineRule="auto"/>
        <w:rPr>
          <w:rFonts w:ascii="Times New Roman" w:hAnsi="Times New Roman"/>
          <w:b/>
          <w:bCs/>
          <w:color w:val="000000"/>
          <w:sz w:val="21"/>
          <w:szCs w:val="21"/>
          <w:lang w:val="en-US"/>
        </w:rPr>
      </w:pPr>
    </w:p>
    <w:p w14:paraId="76A2AEEF" w14:textId="5A1E10EA" w:rsidR="00E6263D" w:rsidRPr="00F340E1" w:rsidRDefault="00E6263D" w:rsidP="00147149">
      <w:pPr>
        <w:jc w:val="both"/>
        <w:rPr>
          <w:rFonts w:ascii="Times New Roman" w:hAnsi="Times New Roman"/>
          <w:color w:val="000000"/>
          <w:sz w:val="21"/>
          <w:szCs w:val="21"/>
          <w:lang w:val="en-US"/>
        </w:rPr>
      </w:pPr>
    </w:p>
    <w:tbl>
      <w:tblPr>
        <w:tblStyle w:val="Rcsostblzat"/>
        <w:tblW w:w="0" w:type="auto"/>
        <w:tblLook w:val="04A0" w:firstRow="1" w:lastRow="0" w:firstColumn="1" w:lastColumn="0" w:noHBand="0" w:noVBand="1"/>
      </w:tblPr>
      <w:tblGrid>
        <w:gridCol w:w="3020"/>
        <w:gridCol w:w="3020"/>
        <w:gridCol w:w="3020"/>
      </w:tblGrid>
      <w:tr w:rsidR="00E6263D" w:rsidRPr="00F340E1" w14:paraId="4EA59B64" w14:textId="77777777" w:rsidTr="00940FE0">
        <w:tc>
          <w:tcPr>
            <w:tcW w:w="9060" w:type="dxa"/>
            <w:gridSpan w:val="3"/>
          </w:tcPr>
          <w:p w14:paraId="0022B5D0" w14:textId="77777777" w:rsidR="00E6263D" w:rsidRPr="00F340E1" w:rsidRDefault="00E6263D" w:rsidP="00147149">
            <w:pPr>
              <w:keepNext/>
              <w:keepLines/>
              <w:jc w:val="both"/>
              <w:rPr>
                <w:rFonts w:ascii="Times New Roman" w:hAnsi="Times New Roman"/>
                <w:bCs/>
                <w:color w:val="000000"/>
                <w:sz w:val="21"/>
                <w:szCs w:val="21"/>
                <w:lang w:val="en-US"/>
              </w:rPr>
            </w:pPr>
            <w:r w:rsidRPr="00F340E1">
              <w:rPr>
                <w:rFonts w:ascii="Times New Roman" w:hAnsi="Times New Roman"/>
                <w:color w:val="000000"/>
                <w:sz w:val="21"/>
                <w:szCs w:val="21"/>
                <w:lang w:val="en-US"/>
              </w:rPr>
              <w:t>Voting instruction given to the proxy:</w:t>
            </w:r>
          </w:p>
        </w:tc>
      </w:tr>
      <w:tr w:rsidR="00E6263D" w:rsidRPr="00F340E1" w14:paraId="090B3EFF" w14:textId="77777777" w:rsidTr="00940FE0">
        <w:tc>
          <w:tcPr>
            <w:tcW w:w="3020" w:type="dxa"/>
          </w:tcPr>
          <w:p w14:paraId="42473953" w14:textId="77777777" w:rsidR="00E6263D" w:rsidRPr="00F340E1" w:rsidRDefault="00E6263D" w:rsidP="00147149">
            <w:pPr>
              <w:keepNext/>
              <w:keepLines/>
              <w:jc w:val="center"/>
              <w:rPr>
                <w:rFonts w:ascii="Times New Roman" w:hAnsi="Times New Roman"/>
                <w:bCs/>
                <w:color w:val="000000"/>
                <w:sz w:val="21"/>
                <w:szCs w:val="21"/>
                <w:lang w:val="en-US"/>
              </w:rPr>
            </w:pPr>
            <w:r w:rsidRPr="00F340E1">
              <w:rPr>
                <w:rFonts w:ascii="Times New Roman" w:hAnsi="Times New Roman"/>
                <w:bCs/>
                <w:color w:val="000000"/>
                <w:sz w:val="21"/>
                <w:szCs w:val="21"/>
                <w:lang w:val="en-US"/>
              </w:rPr>
              <w:t>YES</w:t>
            </w:r>
          </w:p>
        </w:tc>
        <w:tc>
          <w:tcPr>
            <w:tcW w:w="3020" w:type="dxa"/>
          </w:tcPr>
          <w:p w14:paraId="416EFFE4" w14:textId="77777777" w:rsidR="00E6263D" w:rsidRPr="00F340E1" w:rsidRDefault="00E6263D" w:rsidP="00147149">
            <w:pPr>
              <w:keepNext/>
              <w:keepLines/>
              <w:jc w:val="center"/>
              <w:rPr>
                <w:rFonts w:ascii="Times New Roman" w:hAnsi="Times New Roman"/>
                <w:bCs/>
                <w:color w:val="000000"/>
                <w:sz w:val="21"/>
                <w:szCs w:val="21"/>
                <w:lang w:val="en-US"/>
              </w:rPr>
            </w:pPr>
            <w:r w:rsidRPr="00F340E1">
              <w:rPr>
                <w:rFonts w:ascii="Times New Roman" w:hAnsi="Times New Roman"/>
                <w:bCs/>
                <w:color w:val="000000"/>
                <w:sz w:val="21"/>
                <w:szCs w:val="21"/>
                <w:lang w:val="en-US"/>
              </w:rPr>
              <w:t>NO</w:t>
            </w:r>
          </w:p>
        </w:tc>
        <w:tc>
          <w:tcPr>
            <w:tcW w:w="3020" w:type="dxa"/>
          </w:tcPr>
          <w:p w14:paraId="5A5BA664" w14:textId="77777777" w:rsidR="00E6263D" w:rsidRPr="00F340E1" w:rsidRDefault="00E6263D" w:rsidP="00147149">
            <w:pPr>
              <w:keepNext/>
              <w:keepLines/>
              <w:jc w:val="center"/>
              <w:rPr>
                <w:rFonts w:ascii="Times New Roman" w:hAnsi="Times New Roman"/>
                <w:bCs/>
                <w:color w:val="000000"/>
                <w:sz w:val="21"/>
                <w:szCs w:val="21"/>
                <w:lang w:val="en-US"/>
              </w:rPr>
            </w:pPr>
            <w:r w:rsidRPr="00F340E1">
              <w:rPr>
                <w:rFonts w:ascii="Times New Roman" w:hAnsi="Times New Roman"/>
                <w:bCs/>
                <w:color w:val="000000"/>
                <w:sz w:val="21"/>
                <w:szCs w:val="21"/>
                <w:lang w:val="en-US"/>
              </w:rPr>
              <w:t>ABSTENTION</w:t>
            </w:r>
          </w:p>
        </w:tc>
      </w:tr>
    </w:tbl>
    <w:p w14:paraId="4B4A723D" w14:textId="77777777" w:rsidR="004E72D4" w:rsidRPr="00F340E1" w:rsidRDefault="004E72D4" w:rsidP="00147149">
      <w:pPr>
        <w:jc w:val="both"/>
        <w:rPr>
          <w:rFonts w:ascii="Times New Roman" w:hAnsi="Times New Roman"/>
          <w:color w:val="000000"/>
          <w:sz w:val="21"/>
          <w:szCs w:val="21"/>
          <w:lang w:val="en-US"/>
        </w:rPr>
      </w:pPr>
    </w:p>
    <w:p w14:paraId="678F10FC" w14:textId="77777777" w:rsidR="00147149" w:rsidRPr="00F340E1" w:rsidRDefault="00147149" w:rsidP="00147149">
      <w:pPr>
        <w:jc w:val="both"/>
        <w:rPr>
          <w:rFonts w:ascii="Times New Roman" w:hAnsi="Times New Roman"/>
          <w:bCs/>
          <w:color w:val="000000"/>
          <w:sz w:val="21"/>
          <w:szCs w:val="21"/>
          <w:lang w:val="en-US"/>
        </w:rPr>
      </w:pPr>
    </w:p>
    <w:p w14:paraId="41DC047C" w14:textId="4480953F" w:rsidR="004E72D4" w:rsidRPr="00F340E1" w:rsidRDefault="00494802" w:rsidP="00147149">
      <w:pPr>
        <w:jc w:val="both"/>
        <w:rPr>
          <w:rFonts w:ascii="Times New Roman" w:hAnsi="Times New Roman"/>
          <w:bCs/>
          <w:color w:val="000000"/>
          <w:sz w:val="21"/>
          <w:szCs w:val="21"/>
          <w:lang w:val="en-US"/>
        </w:rPr>
      </w:pPr>
      <w:r w:rsidRPr="00F340E1">
        <w:rPr>
          <w:rFonts w:ascii="Times New Roman" w:hAnsi="Times New Roman"/>
          <w:bCs/>
          <w:color w:val="000000"/>
          <w:sz w:val="21"/>
          <w:szCs w:val="21"/>
          <w:lang w:val="en-US"/>
        </w:rPr>
        <w:t xml:space="preserve">The proxy shall be free to elect the officers of the </w:t>
      </w:r>
      <w:r w:rsidR="00C576A9" w:rsidRPr="00F340E1">
        <w:rPr>
          <w:rFonts w:ascii="Times New Roman" w:hAnsi="Times New Roman"/>
          <w:bCs/>
          <w:color w:val="000000"/>
          <w:sz w:val="21"/>
          <w:szCs w:val="21"/>
          <w:lang w:val="en-US"/>
        </w:rPr>
        <w:t>G</w:t>
      </w:r>
      <w:r w:rsidRPr="00F340E1">
        <w:rPr>
          <w:rFonts w:ascii="Times New Roman" w:hAnsi="Times New Roman"/>
          <w:bCs/>
          <w:color w:val="000000"/>
          <w:sz w:val="21"/>
          <w:szCs w:val="21"/>
          <w:lang w:val="en-US"/>
        </w:rPr>
        <w:t xml:space="preserve">eneral </w:t>
      </w:r>
      <w:r w:rsidR="00C576A9" w:rsidRPr="00F340E1">
        <w:rPr>
          <w:rFonts w:ascii="Times New Roman" w:hAnsi="Times New Roman"/>
          <w:bCs/>
          <w:color w:val="000000"/>
          <w:sz w:val="21"/>
          <w:szCs w:val="21"/>
          <w:lang w:val="en-US"/>
        </w:rPr>
        <w:t>Meeting</w:t>
      </w:r>
      <w:r w:rsidRPr="00F340E1">
        <w:rPr>
          <w:rFonts w:ascii="Times New Roman" w:hAnsi="Times New Roman"/>
          <w:bCs/>
          <w:color w:val="000000"/>
          <w:sz w:val="21"/>
          <w:szCs w:val="21"/>
          <w:lang w:val="en-US"/>
        </w:rPr>
        <w:t>.</w:t>
      </w:r>
    </w:p>
    <w:p w14:paraId="13EA6549" w14:textId="223C5B5E" w:rsidR="003B5B67" w:rsidRPr="00F340E1" w:rsidRDefault="003B5B67" w:rsidP="00147149">
      <w:pPr>
        <w:jc w:val="both"/>
        <w:rPr>
          <w:rFonts w:ascii="Times New Roman" w:hAnsi="Times New Roman"/>
          <w:bCs/>
          <w:color w:val="000000"/>
          <w:sz w:val="21"/>
          <w:szCs w:val="21"/>
          <w:lang w:val="en-US"/>
        </w:rPr>
      </w:pPr>
    </w:p>
    <w:p w14:paraId="4495B4CC" w14:textId="77777777" w:rsidR="003B5B67" w:rsidRPr="00F340E1" w:rsidRDefault="003B5B67" w:rsidP="003B5B67">
      <w:pPr>
        <w:pBdr>
          <w:bottom w:val="dotted" w:sz="24" w:space="1" w:color="auto"/>
        </w:pBdr>
        <w:jc w:val="both"/>
        <w:rPr>
          <w:rFonts w:asciiTheme="majorBidi" w:hAnsiTheme="majorBidi"/>
          <w:color w:val="000000"/>
          <w:sz w:val="21"/>
          <w:lang w:val="en-US"/>
          <w:rPrChange w:id="28" w:author="Költő Dénes" w:date="2022-10-27T17:12:00Z">
            <w:rPr>
              <w:rFonts w:ascii="Times New Roman" w:hAnsi="Times New Roman"/>
              <w:color w:val="000000"/>
              <w:sz w:val="21"/>
            </w:rPr>
          </w:rPrChange>
        </w:rPr>
      </w:pPr>
    </w:p>
    <w:p w14:paraId="0089E152" w14:textId="77777777" w:rsidR="003B5B67" w:rsidRPr="00F340E1" w:rsidRDefault="003B5B67" w:rsidP="00147149">
      <w:pPr>
        <w:jc w:val="both"/>
        <w:rPr>
          <w:rFonts w:ascii="Times New Roman" w:hAnsi="Times New Roman"/>
          <w:bCs/>
          <w:color w:val="000000"/>
          <w:sz w:val="21"/>
          <w:szCs w:val="21"/>
          <w:lang w:val="en-US"/>
        </w:rPr>
      </w:pPr>
    </w:p>
    <w:p w14:paraId="30A4EDFA" w14:textId="77777777" w:rsidR="004E72D4" w:rsidRPr="00F340E1" w:rsidRDefault="004E72D4" w:rsidP="00147149">
      <w:pPr>
        <w:jc w:val="both"/>
        <w:rPr>
          <w:rFonts w:ascii="Times New Roman" w:hAnsi="Times New Roman"/>
          <w:bCs/>
          <w:color w:val="000000"/>
          <w:sz w:val="21"/>
          <w:szCs w:val="21"/>
          <w:lang w:val="en-US"/>
        </w:rPr>
      </w:pPr>
    </w:p>
    <w:p w14:paraId="14C43300" w14:textId="76E4F718" w:rsidR="00494802" w:rsidRPr="00F340E1" w:rsidRDefault="00494802" w:rsidP="00147149">
      <w:pPr>
        <w:pStyle w:val="Szvegtrzs2"/>
        <w:spacing w:line="240" w:lineRule="auto"/>
        <w:rPr>
          <w:rFonts w:ascii="Times New Roman" w:hAnsi="Times New Roman" w:cs="Times New Roman"/>
          <w:color w:val="000000"/>
          <w:sz w:val="21"/>
          <w:szCs w:val="21"/>
          <w:shd w:val="clear" w:color="auto" w:fill="FFFFFF"/>
          <w:lang w:val="en-US"/>
        </w:rPr>
      </w:pPr>
      <w:r w:rsidRPr="00F340E1">
        <w:rPr>
          <w:rFonts w:ascii="Times New Roman" w:hAnsi="Times New Roman" w:cs="Times New Roman"/>
          <w:color w:val="000000"/>
          <w:sz w:val="21"/>
          <w:szCs w:val="21"/>
          <w:lang w:val="en-US"/>
        </w:rPr>
        <w:t xml:space="preserve">This </w:t>
      </w:r>
      <w:r w:rsidR="003B5B67" w:rsidRPr="00F340E1">
        <w:rPr>
          <w:rFonts w:ascii="Times New Roman" w:hAnsi="Times New Roman" w:cs="Times New Roman"/>
          <w:color w:val="000000"/>
          <w:sz w:val="21"/>
          <w:szCs w:val="21"/>
          <w:lang w:val="en-US"/>
        </w:rPr>
        <w:t>proxy</w:t>
      </w:r>
      <w:r w:rsidRPr="00F340E1">
        <w:rPr>
          <w:rFonts w:ascii="Times New Roman" w:hAnsi="Times New Roman" w:cs="Times New Roman"/>
          <w:color w:val="000000"/>
          <w:sz w:val="21"/>
          <w:szCs w:val="21"/>
          <w:lang w:val="en-US"/>
        </w:rPr>
        <w:t xml:space="preserve"> shall be valid only for the </w:t>
      </w:r>
      <w:r w:rsidR="00C576A9" w:rsidRPr="00F340E1">
        <w:rPr>
          <w:rFonts w:ascii="Times New Roman" w:hAnsi="Times New Roman" w:cs="Times New Roman"/>
          <w:color w:val="000000"/>
          <w:sz w:val="21"/>
          <w:szCs w:val="21"/>
          <w:lang w:val="en-US"/>
        </w:rPr>
        <w:t xml:space="preserve">General Meeting </w:t>
      </w:r>
      <w:r w:rsidRPr="00F340E1">
        <w:rPr>
          <w:rFonts w:ascii="Times New Roman" w:hAnsi="Times New Roman" w:cs="Times New Roman"/>
          <w:color w:val="000000"/>
          <w:sz w:val="21"/>
          <w:szCs w:val="21"/>
          <w:lang w:val="en-US"/>
        </w:rPr>
        <w:t xml:space="preserve">of the Company to be held on the </w:t>
      </w:r>
      <w:proofErr w:type="gramStart"/>
      <w:r w:rsidRPr="00F340E1">
        <w:rPr>
          <w:rFonts w:ascii="Times New Roman" w:hAnsi="Times New Roman" w:cs="Times New Roman"/>
          <w:color w:val="000000"/>
          <w:sz w:val="21"/>
          <w:szCs w:val="21"/>
          <w:lang w:val="en-US"/>
        </w:rPr>
        <w:t>above mentioned</w:t>
      </w:r>
      <w:proofErr w:type="gramEnd"/>
      <w:r w:rsidRPr="00F340E1">
        <w:rPr>
          <w:rFonts w:ascii="Times New Roman" w:hAnsi="Times New Roman" w:cs="Times New Roman"/>
          <w:color w:val="000000"/>
          <w:sz w:val="21"/>
          <w:szCs w:val="21"/>
          <w:lang w:val="en-US"/>
        </w:rPr>
        <w:t xml:space="preserve"> date, however, its validity shall also cover</w:t>
      </w:r>
      <w:r w:rsidRPr="00F340E1">
        <w:rPr>
          <w:rFonts w:ascii="Times New Roman" w:hAnsi="Times New Roman" w:cs="Times New Roman"/>
          <w:color w:val="000000"/>
          <w:sz w:val="21"/>
          <w:szCs w:val="21"/>
          <w:shd w:val="clear" w:color="auto" w:fill="FFFFFF"/>
          <w:lang w:val="en-US"/>
        </w:rPr>
        <w:t xml:space="preserve"> for the continuation of the general meeting possibly suspended and also for the reconvened general meeting if it is repeated due to lack of quorum.</w:t>
      </w:r>
    </w:p>
    <w:p w14:paraId="48E85BDD" w14:textId="151908C7" w:rsidR="00F71C51" w:rsidRPr="00F340E1" w:rsidRDefault="00F71C51" w:rsidP="00147149">
      <w:pPr>
        <w:pStyle w:val="Szvegtrzs2"/>
        <w:spacing w:line="240" w:lineRule="auto"/>
        <w:rPr>
          <w:rFonts w:ascii="Times New Roman" w:hAnsi="Times New Roman" w:cs="Times New Roman"/>
          <w:color w:val="000000"/>
          <w:sz w:val="21"/>
          <w:szCs w:val="21"/>
          <w:shd w:val="clear" w:color="auto" w:fill="FFFFFF"/>
          <w:lang w:val="en-US"/>
        </w:rPr>
      </w:pPr>
    </w:p>
    <w:p w14:paraId="653B5C0A" w14:textId="03ECBE44" w:rsidR="00F71C51" w:rsidRPr="00F340E1" w:rsidRDefault="00F71C51" w:rsidP="00F71C51">
      <w:pPr>
        <w:jc w:val="both"/>
        <w:rPr>
          <w:ins w:id="29" w:author="Költő Dénes" w:date="2022-10-27T17:12:00Z"/>
          <w:rFonts w:asciiTheme="majorBidi" w:hAnsiTheme="majorBidi" w:cstheme="majorBidi"/>
          <w:bCs/>
          <w:sz w:val="21"/>
          <w:szCs w:val="21"/>
          <w:lang w:val="en-US"/>
        </w:rPr>
      </w:pPr>
      <w:r w:rsidRPr="00F340E1">
        <w:rPr>
          <w:rFonts w:asciiTheme="majorBidi" w:hAnsiTheme="majorBidi" w:cstheme="majorBidi"/>
          <w:bCs/>
          <w:sz w:val="21"/>
          <w:szCs w:val="21"/>
          <w:lang w:val="en-US"/>
        </w:rPr>
        <w:t>Date</w:t>
      </w:r>
      <w:ins w:id="30" w:author="Költő Dénes" w:date="2022-10-27T17:12:00Z">
        <w:r w:rsidRPr="00F340E1">
          <w:rPr>
            <w:rFonts w:asciiTheme="majorBidi" w:hAnsiTheme="majorBidi" w:cstheme="majorBidi"/>
            <w:bCs/>
            <w:sz w:val="21"/>
            <w:szCs w:val="21"/>
            <w:lang w:val="en-US"/>
          </w:rPr>
          <w:t xml:space="preserve">: ……………………. </w:t>
        </w:r>
      </w:ins>
    </w:p>
    <w:p w14:paraId="3146CA45" w14:textId="77777777" w:rsidR="00F71C51" w:rsidRPr="00F340E1" w:rsidRDefault="00F71C51" w:rsidP="00F71C51">
      <w:pPr>
        <w:jc w:val="both"/>
        <w:rPr>
          <w:ins w:id="31" w:author="Költő Dénes" w:date="2022-10-27T17:12:00Z"/>
          <w:rFonts w:asciiTheme="majorBidi" w:hAnsiTheme="majorBidi" w:cstheme="majorBidi"/>
          <w:bCs/>
          <w:sz w:val="21"/>
          <w:szCs w:val="21"/>
          <w:lang w:val="en-US"/>
        </w:rPr>
      </w:pPr>
    </w:p>
    <w:p w14:paraId="03CA7C5B" w14:textId="258E1FE6" w:rsidR="00F71C51" w:rsidRPr="00F340E1" w:rsidRDefault="00F71C51" w:rsidP="00F71C51">
      <w:pPr>
        <w:rPr>
          <w:ins w:id="32" w:author="Költő Dénes" w:date="2022-10-27T17:12:00Z"/>
          <w:rFonts w:asciiTheme="majorBidi" w:hAnsiTheme="majorBidi" w:cstheme="majorBidi"/>
          <w:bCs/>
          <w:sz w:val="21"/>
          <w:szCs w:val="21"/>
          <w:lang w:val="en-US"/>
        </w:rPr>
      </w:pPr>
      <w:r w:rsidRPr="00F340E1">
        <w:rPr>
          <w:rFonts w:asciiTheme="majorBidi" w:hAnsiTheme="majorBidi"/>
          <w:sz w:val="21"/>
          <w:lang w:val="en-US"/>
        </w:rPr>
        <w:t>Signature</w:t>
      </w:r>
      <w:r w:rsidRPr="00F340E1">
        <w:rPr>
          <w:rFonts w:asciiTheme="majorBidi" w:hAnsiTheme="majorBidi"/>
          <w:sz w:val="21"/>
          <w:lang w:val="en-US"/>
          <w:rPrChange w:id="33" w:author="Költő Dénes" w:date="2022-10-27T17:12:00Z">
            <w:rPr>
              <w:rFonts w:ascii="Times New Roman" w:hAnsi="Times New Roman"/>
              <w:sz w:val="21"/>
            </w:rPr>
          </w:rPrChange>
        </w:rPr>
        <w:t xml:space="preserve">: </w:t>
      </w:r>
      <w:ins w:id="34" w:author="Költő Dénes" w:date="2022-10-27T17:12:00Z">
        <w:r w:rsidRPr="00F340E1">
          <w:rPr>
            <w:rFonts w:asciiTheme="majorBidi" w:hAnsiTheme="majorBidi" w:cstheme="majorBidi"/>
            <w:bCs/>
            <w:sz w:val="21"/>
            <w:szCs w:val="21"/>
            <w:lang w:val="en-US"/>
          </w:rPr>
          <w:t>……………………………….</w:t>
        </w:r>
      </w:ins>
    </w:p>
    <w:p w14:paraId="51FE188C" w14:textId="1C00A700" w:rsidR="00F71C51" w:rsidRPr="00F340E1" w:rsidRDefault="00F71C51" w:rsidP="00147149">
      <w:pPr>
        <w:pStyle w:val="Szvegtrzs2"/>
        <w:spacing w:line="240" w:lineRule="auto"/>
        <w:rPr>
          <w:rFonts w:asciiTheme="majorBidi" w:eastAsia="Calibri" w:hAnsiTheme="majorBidi" w:cstheme="majorBidi"/>
          <w:bCs/>
          <w:sz w:val="21"/>
          <w:szCs w:val="21"/>
          <w:lang w:val="en-US" w:eastAsia="en-US"/>
        </w:rPr>
      </w:pPr>
    </w:p>
    <w:p w14:paraId="6013734E" w14:textId="77777777" w:rsidR="00F71C51" w:rsidRPr="00F340E1" w:rsidRDefault="00F71C51" w:rsidP="00147149">
      <w:pPr>
        <w:pStyle w:val="Szvegtrzs2"/>
        <w:spacing w:line="240" w:lineRule="auto"/>
        <w:rPr>
          <w:rFonts w:asciiTheme="majorBidi" w:eastAsia="Calibri" w:hAnsiTheme="majorBidi" w:cstheme="majorBidi"/>
          <w:bCs/>
          <w:sz w:val="21"/>
          <w:szCs w:val="21"/>
          <w:lang w:val="en-US" w:eastAsia="en-US"/>
        </w:rPr>
      </w:pPr>
    </w:p>
    <w:p w14:paraId="7C726573" w14:textId="44B7F477" w:rsidR="00F71C51" w:rsidRPr="00F340E1" w:rsidRDefault="00F71C51" w:rsidP="00147149">
      <w:pPr>
        <w:pStyle w:val="Szvegtrzs2"/>
        <w:spacing w:line="240" w:lineRule="auto"/>
        <w:rPr>
          <w:rFonts w:asciiTheme="majorBidi" w:eastAsia="Calibri" w:hAnsiTheme="majorBidi" w:cstheme="majorBidi"/>
          <w:bCs/>
          <w:sz w:val="21"/>
          <w:szCs w:val="21"/>
          <w:lang w:val="en-US" w:eastAsia="en-US"/>
        </w:rPr>
      </w:pPr>
      <w:r w:rsidRPr="00F340E1">
        <w:rPr>
          <w:rFonts w:asciiTheme="majorBidi" w:eastAsia="Calibri" w:hAnsiTheme="majorBidi" w:cstheme="majorBidi"/>
          <w:bCs/>
          <w:sz w:val="21"/>
          <w:szCs w:val="21"/>
          <w:lang w:val="en-US" w:eastAsia="en-US"/>
        </w:rPr>
        <w:t>In the case of electronic signature</w:t>
      </w:r>
      <w:r w:rsidR="00F340E1" w:rsidRPr="00F340E1">
        <w:rPr>
          <w:rFonts w:asciiTheme="majorBidi" w:eastAsia="Calibri" w:hAnsiTheme="majorBidi" w:cstheme="majorBidi"/>
          <w:bCs/>
          <w:sz w:val="21"/>
          <w:szCs w:val="21"/>
          <w:lang w:val="en-US" w:eastAsia="en-US"/>
        </w:rPr>
        <w:t>, or</w:t>
      </w:r>
      <w:r w:rsidRPr="00F340E1">
        <w:rPr>
          <w:rFonts w:asciiTheme="majorBidi" w:eastAsia="Calibri" w:hAnsiTheme="majorBidi" w:cstheme="majorBidi"/>
          <w:bCs/>
          <w:sz w:val="21"/>
          <w:szCs w:val="21"/>
          <w:lang w:val="en-US" w:eastAsia="en-US"/>
        </w:rPr>
        <w:t xml:space="preserve"> Authentication Verified Document by De-identification (AVDH), only the place of the date needs to be filled in.</w:t>
      </w:r>
    </w:p>
    <w:p w14:paraId="2E539EBC" w14:textId="58FD6145" w:rsidR="00F71C51" w:rsidRPr="00F340E1" w:rsidRDefault="00F71C51" w:rsidP="00147149">
      <w:pPr>
        <w:pStyle w:val="Szvegtrzs2"/>
        <w:spacing w:line="240" w:lineRule="auto"/>
        <w:rPr>
          <w:rFonts w:asciiTheme="majorBidi" w:eastAsia="Calibri" w:hAnsiTheme="majorBidi" w:cstheme="majorBidi"/>
          <w:bCs/>
          <w:sz w:val="21"/>
          <w:szCs w:val="21"/>
          <w:lang w:val="en-US" w:eastAsia="en-US"/>
        </w:rPr>
      </w:pPr>
    </w:p>
    <w:p w14:paraId="01DBDA2B" w14:textId="77777777" w:rsidR="008D1BFE" w:rsidRPr="00F340E1" w:rsidRDefault="008D1BFE">
      <w:pPr>
        <w:spacing w:after="160" w:line="259" w:lineRule="auto"/>
        <w:rPr>
          <w:rFonts w:asciiTheme="majorBidi" w:eastAsia="Times New Roman" w:hAnsiTheme="majorBidi" w:cstheme="majorBidi"/>
          <w:b/>
          <w:bCs/>
          <w:sz w:val="21"/>
          <w:szCs w:val="21"/>
          <w:lang w:val="en-US" w:eastAsia="hu-HU"/>
        </w:rPr>
      </w:pPr>
      <w:r w:rsidRPr="00F340E1">
        <w:rPr>
          <w:rFonts w:asciiTheme="majorBidi" w:hAnsiTheme="majorBidi" w:cstheme="majorBidi"/>
          <w:b/>
          <w:bCs/>
          <w:sz w:val="21"/>
          <w:szCs w:val="21"/>
          <w:lang w:val="en-US"/>
        </w:rPr>
        <w:br w:type="page"/>
      </w:r>
    </w:p>
    <w:p w14:paraId="303CAF74" w14:textId="0CC522FC" w:rsidR="00F71C51" w:rsidRPr="00F340E1" w:rsidRDefault="00F71C51" w:rsidP="00F71C51">
      <w:pPr>
        <w:pStyle w:val="Szvegtrzs2"/>
        <w:spacing w:line="240" w:lineRule="auto"/>
        <w:jc w:val="center"/>
        <w:rPr>
          <w:rFonts w:asciiTheme="majorBidi" w:hAnsiTheme="majorBidi" w:cstheme="majorBidi"/>
          <w:bCs/>
          <w:sz w:val="21"/>
          <w:szCs w:val="21"/>
          <w:lang w:val="en-US"/>
        </w:rPr>
      </w:pPr>
      <w:r w:rsidRPr="00F340E1">
        <w:rPr>
          <w:rFonts w:asciiTheme="majorBidi" w:hAnsiTheme="majorBidi" w:cstheme="majorBidi"/>
          <w:b/>
          <w:bCs/>
          <w:sz w:val="21"/>
          <w:szCs w:val="21"/>
          <w:lang w:val="en-US"/>
        </w:rPr>
        <w:lastRenderedPageBreak/>
        <w:t>Information</w:t>
      </w:r>
    </w:p>
    <w:p w14:paraId="2323D041" w14:textId="77777777" w:rsidR="00F71C51" w:rsidRPr="00F340E1" w:rsidRDefault="00F71C51" w:rsidP="00F71C51">
      <w:pPr>
        <w:pStyle w:val="Szvegtrzs2"/>
        <w:spacing w:line="240" w:lineRule="auto"/>
        <w:rPr>
          <w:rFonts w:asciiTheme="majorBidi" w:hAnsiTheme="majorBidi" w:cstheme="majorBidi"/>
          <w:bCs/>
          <w:sz w:val="21"/>
          <w:szCs w:val="21"/>
          <w:lang w:val="en-US"/>
        </w:rPr>
      </w:pPr>
    </w:p>
    <w:p w14:paraId="2FF922A8" w14:textId="77777777" w:rsidR="00F71C51" w:rsidRPr="00F340E1" w:rsidRDefault="00F71C51" w:rsidP="00F71C51">
      <w:pPr>
        <w:pStyle w:val="Szvegtrzs2"/>
        <w:spacing w:line="240" w:lineRule="auto"/>
        <w:rPr>
          <w:rFonts w:asciiTheme="majorBidi" w:hAnsiTheme="majorBidi" w:cstheme="majorBidi"/>
          <w:bCs/>
          <w:sz w:val="21"/>
          <w:szCs w:val="21"/>
          <w:lang w:val="en-US"/>
        </w:rPr>
      </w:pPr>
      <w:r w:rsidRPr="00F340E1">
        <w:rPr>
          <w:rFonts w:asciiTheme="majorBidi" w:hAnsiTheme="majorBidi" w:cstheme="majorBidi"/>
          <w:bCs/>
          <w:sz w:val="21"/>
          <w:szCs w:val="21"/>
          <w:lang w:val="en-US"/>
        </w:rPr>
        <w:t>The proxy must be submitted to the Company in the form of a paper or electronic authentic instrument or a paper or electronic private document with full probative value.</w:t>
      </w:r>
    </w:p>
    <w:p w14:paraId="03B36718" w14:textId="77777777" w:rsidR="00F71C51" w:rsidRPr="00F340E1" w:rsidRDefault="00F71C51" w:rsidP="00F71C51">
      <w:pPr>
        <w:pStyle w:val="Szvegtrzs2"/>
        <w:spacing w:line="240" w:lineRule="auto"/>
        <w:rPr>
          <w:rFonts w:asciiTheme="majorBidi" w:hAnsiTheme="majorBidi" w:cstheme="majorBidi"/>
          <w:bCs/>
          <w:sz w:val="21"/>
          <w:szCs w:val="21"/>
          <w:lang w:val="en-US"/>
        </w:rPr>
      </w:pPr>
    </w:p>
    <w:p w14:paraId="1486B1F4" w14:textId="77777777" w:rsidR="00F71C51" w:rsidRPr="00F340E1" w:rsidRDefault="00F71C51" w:rsidP="00F71C51">
      <w:pPr>
        <w:pStyle w:val="Szvegtrzs2"/>
        <w:spacing w:line="240" w:lineRule="auto"/>
        <w:rPr>
          <w:rFonts w:asciiTheme="majorBidi" w:hAnsiTheme="majorBidi" w:cstheme="majorBidi"/>
          <w:bCs/>
          <w:sz w:val="21"/>
          <w:szCs w:val="21"/>
          <w:lang w:val="en-US"/>
        </w:rPr>
      </w:pPr>
      <w:r w:rsidRPr="00F340E1">
        <w:rPr>
          <w:rFonts w:asciiTheme="majorBidi" w:hAnsiTheme="majorBidi" w:cstheme="majorBidi"/>
          <w:bCs/>
          <w:sz w:val="21"/>
          <w:szCs w:val="21"/>
          <w:lang w:val="en-US"/>
        </w:rPr>
        <w:t xml:space="preserve">In case of natural persons, the shareholders need to verify their identity by sufficient and reliable proof. In case of non-natural person shareholders, the representation rights of the persons signing the proxy or of the persons acting at the general meeting on behalf of the non-natural person shareholders shall have to be verified by a document issued by the authentic public registration body, not older than 30 days (for example both an extract from the Companies Register and a specimen of signature, together, not older than 30 days) or by a notarial deed. </w:t>
      </w:r>
    </w:p>
    <w:p w14:paraId="0E6593E4" w14:textId="77777777" w:rsidR="00F71C51" w:rsidRPr="00F340E1" w:rsidRDefault="00F71C51" w:rsidP="00F71C51">
      <w:pPr>
        <w:pStyle w:val="Szvegtrzs2"/>
        <w:spacing w:line="240" w:lineRule="auto"/>
        <w:rPr>
          <w:rFonts w:asciiTheme="majorBidi" w:hAnsiTheme="majorBidi" w:cstheme="majorBidi"/>
          <w:bCs/>
          <w:sz w:val="21"/>
          <w:szCs w:val="21"/>
          <w:lang w:val="en-US"/>
        </w:rPr>
      </w:pPr>
    </w:p>
    <w:p w14:paraId="69E758C8" w14:textId="77777777" w:rsidR="00F71C51" w:rsidRPr="00F340E1" w:rsidRDefault="00F71C51" w:rsidP="00F71C51">
      <w:pPr>
        <w:pStyle w:val="Szvegtrzs2"/>
        <w:spacing w:line="240" w:lineRule="auto"/>
        <w:rPr>
          <w:rFonts w:asciiTheme="majorBidi" w:hAnsiTheme="majorBidi" w:cstheme="majorBidi"/>
          <w:bCs/>
          <w:sz w:val="21"/>
          <w:szCs w:val="21"/>
          <w:lang w:val="en-US"/>
        </w:rPr>
      </w:pPr>
      <w:r w:rsidRPr="00F340E1">
        <w:rPr>
          <w:rFonts w:asciiTheme="majorBidi" w:hAnsiTheme="majorBidi" w:cstheme="majorBidi"/>
          <w:bCs/>
          <w:sz w:val="21"/>
          <w:szCs w:val="21"/>
          <w:lang w:val="en-US"/>
        </w:rPr>
        <w:t>For natural persons, authentication using the AVDH service available with the Hungarian "Client Gate" ID is also appropriate.</w:t>
      </w:r>
    </w:p>
    <w:p w14:paraId="6B45F161" w14:textId="77777777" w:rsidR="00F71C51" w:rsidRPr="00F340E1" w:rsidRDefault="00F71C51" w:rsidP="00F71C51">
      <w:pPr>
        <w:pStyle w:val="Szvegtrzs2"/>
        <w:spacing w:line="240" w:lineRule="auto"/>
        <w:rPr>
          <w:rFonts w:asciiTheme="majorBidi" w:hAnsiTheme="majorBidi" w:cstheme="majorBidi"/>
          <w:bCs/>
          <w:sz w:val="21"/>
          <w:szCs w:val="21"/>
          <w:lang w:val="en-US"/>
        </w:rPr>
      </w:pPr>
    </w:p>
    <w:p w14:paraId="754A18AF" w14:textId="77777777" w:rsidR="00F71C51" w:rsidRPr="00F340E1" w:rsidRDefault="00F71C51" w:rsidP="00F71C51">
      <w:pPr>
        <w:pStyle w:val="Szvegtrzs2"/>
        <w:spacing w:line="240" w:lineRule="auto"/>
        <w:rPr>
          <w:rFonts w:asciiTheme="majorBidi" w:hAnsiTheme="majorBidi" w:cstheme="majorBidi"/>
          <w:bCs/>
          <w:sz w:val="21"/>
          <w:szCs w:val="21"/>
          <w:lang w:val="en-US"/>
        </w:rPr>
      </w:pPr>
      <w:r w:rsidRPr="00F340E1">
        <w:rPr>
          <w:rFonts w:asciiTheme="majorBidi" w:hAnsiTheme="majorBidi" w:cstheme="majorBidi"/>
          <w:bCs/>
          <w:sz w:val="21"/>
          <w:szCs w:val="21"/>
          <w:lang w:val="en-US"/>
        </w:rPr>
        <w:t xml:space="preserve">The deeds issued abroad must be presented in a certified form, in compliance with the laws governing the certification and legalization of documents issued abroad. The documents can be issued in Hungarian or English. A certified Hungarian or English translation </w:t>
      </w:r>
      <w:proofErr w:type="gramStart"/>
      <w:r w:rsidRPr="00F340E1">
        <w:rPr>
          <w:rFonts w:asciiTheme="majorBidi" w:hAnsiTheme="majorBidi" w:cstheme="majorBidi"/>
          <w:bCs/>
          <w:sz w:val="21"/>
          <w:szCs w:val="21"/>
          <w:lang w:val="en-US"/>
        </w:rPr>
        <w:t>has to</w:t>
      </w:r>
      <w:proofErr w:type="gramEnd"/>
      <w:r w:rsidRPr="00F340E1">
        <w:rPr>
          <w:rFonts w:asciiTheme="majorBidi" w:hAnsiTheme="majorBidi" w:cstheme="majorBidi"/>
          <w:bCs/>
          <w:sz w:val="21"/>
          <w:szCs w:val="21"/>
          <w:lang w:val="en-US"/>
        </w:rPr>
        <w:t xml:space="preserve"> be attached of any documents issued in other languages. </w:t>
      </w:r>
    </w:p>
    <w:p w14:paraId="36A1FAEB" w14:textId="77777777" w:rsidR="00F71C51" w:rsidRPr="00F340E1" w:rsidRDefault="00F71C51" w:rsidP="00F71C51">
      <w:pPr>
        <w:pStyle w:val="Szvegtrzs2"/>
        <w:spacing w:line="240" w:lineRule="auto"/>
        <w:rPr>
          <w:rFonts w:asciiTheme="majorBidi" w:hAnsiTheme="majorBidi" w:cstheme="majorBidi"/>
          <w:bCs/>
          <w:sz w:val="21"/>
          <w:szCs w:val="21"/>
          <w:lang w:val="en-US"/>
        </w:rPr>
      </w:pPr>
    </w:p>
    <w:p w14:paraId="7F23E142" w14:textId="77777777" w:rsidR="00F71C51" w:rsidRPr="00F340E1" w:rsidRDefault="00F71C51" w:rsidP="00F71C51">
      <w:pPr>
        <w:pStyle w:val="Szvegtrzs2"/>
        <w:spacing w:line="240" w:lineRule="auto"/>
        <w:rPr>
          <w:rFonts w:asciiTheme="majorBidi" w:hAnsiTheme="majorBidi" w:cstheme="majorBidi"/>
          <w:bCs/>
          <w:sz w:val="21"/>
          <w:szCs w:val="21"/>
          <w:lang w:val="en-US"/>
        </w:rPr>
      </w:pPr>
      <w:r w:rsidRPr="00F340E1">
        <w:rPr>
          <w:rFonts w:asciiTheme="majorBidi" w:hAnsiTheme="majorBidi" w:cstheme="majorBidi"/>
          <w:bCs/>
          <w:sz w:val="21"/>
          <w:szCs w:val="21"/>
          <w:lang w:val="en-US"/>
        </w:rPr>
        <w:t xml:space="preserve">The president and member of the Board of Directors or the auditor of the Company cannot be appointed as representative of the shareholder. </w:t>
      </w:r>
    </w:p>
    <w:p w14:paraId="1E85A3A7" w14:textId="77777777" w:rsidR="00F71C51" w:rsidRPr="00F340E1" w:rsidRDefault="00F71C51" w:rsidP="00F71C51">
      <w:pPr>
        <w:pStyle w:val="Szvegtrzs2"/>
        <w:spacing w:line="240" w:lineRule="auto"/>
        <w:rPr>
          <w:rFonts w:asciiTheme="majorBidi" w:hAnsiTheme="majorBidi" w:cstheme="majorBidi"/>
          <w:bCs/>
          <w:sz w:val="21"/>
          <w:szCs w:val="21"/>
          <w:lang w:val="en-US"/>
        </w:rPr>
      </w:pPr>
    </w:p>
    <w:p w14:paraId="07E40F1E" w14:textId="77777777" w:rsidR="00F71C51" w:rsidRPr="00F340E1" w:rsidRDefault="00F71C51" w:rsidP="00F71C51">
      <w:pPr>
        <w:pStyle w:val="Szvegtrzs2"/>
        <w:spacing w:line="240" w:lineRule="auto"/>
        <w:rPr>
          <w:rFonts w:asciiTheme="majorBidi" w:hAnsiTheme="majorBidi" w:cstheme="majorBidi"/>
          <w:bCs/>
          <w:sz w:val="21"/>
          <w:szCs w:val="21"/>
          <w:lang w:val="en-US"/>
        </w:rPr>
      </w:pPr>
      <w:r w:rsidRPr="00F340E1">
        <w:rPr>
          <w:rFonts w:asciiTheme="majorBidi" w:hAnsiTheme="majorBidi" w:cstheme="majorBidi"/>
          <w:bCs/>
          <w:sz w:val="21"/>
          <w:szCs w:val="21"/>
          <w:lang w:val="en-US"/>
        </w:rPr>
        <w:t>The securities intermediary registered in the share register, as the shareholder's proxy (nominee) may act on behalf of the shareholder according to the provisions of Act CXX of 2001 on the Capital Market.</w:t>
      </w:r>
    </w:p>
    <w:p w14:paraId="5324B662" w14:textId="77777777" w:rsidR="00F71C51" w:rsidRPr="00F340E1" w:rsidRDefault="00F71C51" w:rsidP="00F71C51">
      <w:pPr>
        <w:pStyle w:val="Szvegtrzs2"/>
        <w:spacing w:line="240" w:lineRule="auto"/>
        <w:rPr>
          <w:rFonts w:asciiTheme="majorBidi" w:hAnsiTheme="majorBidi" w:cstheme="majorBidi"/>
          <w:bCs/>
          <w:sz w:val="21"/>
          <w:szCs w:val="21"/>
          <w:lang w:val="en-US"/>
        </w:rPr>
      </w:pPr>
    </w:p>
    <w:p w14:paraId="0B897F24" w14:textId="77777777" w:rsidR="00F71C51" w:rsidRPr="00F340E1" w:rsidRDefault="00F71C51" w:rsidP="00147149">
      <w:pPr>
        <w:pStyle w:val="Szvegtrzs2"/>
        <w:spacing w:line="240" w:lineRule="auto"/>
        <w:rPr>
          <w:rFonts w:asciiTheme="majorBidi" w:eastAsia="Calibri" w:hAnsiTheme="majorBidi" w:cstheme="majorBidi"/>
          <w:bCs/>
          <w:sz w:val="21"/>
          <w:szCs w:val="21"/>
          <w:lang w:val="en-US" w:eastAsia="en-US"/>
        </w:rPr>
      </w:pPr>
    </w:p>
    <w:p w14:paraId="21914735" w14:textId="5D656F5B" w:rsidR="00F71C51" w:rsidRPr="00F340E1" w:rsidRDefault="00F71C51" w:rsidP="00147149">
      <w:pPr>
        <w:pStyle w:val="Szvegtrzs2"/>
        <w:spacing w:line="240" w:lineRule="auto"/>
        <w:rPr>
          <w:rFonts w:asciiTheme="majorBidi" w:eastAsia="Calibri" w:hAnsiTheme="majorBidi" w:cstheme="majorBidi"/>
          <w:bCs/>
          <w:sz w:val="21"/>
          <w:szCs w:val="21"/>
          <w:lang w:val="en-US" w:eastAsia="en-US"/>
        </w:rPr>
      </w:pPr>
    </w:p>
    <w:p w14:paraId="3545DFAD" w14:textId="048E7200" w:rsidR="000E0E4F" w:rsidRPr="00F340E1" w:rsidRDefault="000E0E4F" w:rsidP="00147149">
      <w:pPr>
        <w:rPr>
          <w:rFonts w:ascii="Times New Roman" w:hAnsi="Times New Roman"/>
          <w:sz w:val="21"/>
          <w:szCs w:val="21"/>
          <w:lang w:val="en-US"/>
        </w:rPr>
      </w:pPr>
      <w:r w:rsidRPr="00F340E1">
        <w:rPr>
          <w:rFonts w:ascii="Times New Roman" w:hAnsi="Times New Roman"/>
          <w:sz w:val="21"/>
          <w:szCs w:val="21"/>
          <w:lang w:val="en-US"/>
        </w:rPr>
        <w:br w:type="page"/>
      </w:r>
    </w:p>
    <w:p w14:paraId="0C8BC51D" w14:textId="77777777" w:rsidR="00040A0E" w:rsidRPr="00F340E1" w:rsidRDefault="00040A0E" w:rsidP="00147149">
      <w:pPr>
        <w:jc w:val="center"/>
        <w:rPr>
          <w:rFonts w:ascii="Times New Roman" w:hAnsi="Times New Roman"/>
          <w:b/>
          <w:sz w:val="21"/>
          <w:szCs w:val="21"/>
          <w:lang w:val="en-US"/>
        </w:rPr>
      </w:pPr>
      <w:r w:rsidRPr="00F340E1">
        <w:rPr>
          <w:rFonts w:ascii="Times New Roman" w:hAnsi="Times New Roman"/>
          <w:b/>
          <w:sz w:val="21"/>
          <w:szCs w:val="21"/>
          <w:lang w:val="en-US"/>
        </w:rPr>
        <w:lastRenderedPageBreak/>
        <w:t xml:space="preserve">Information </w:t>
      </w:r>
    </w:p>
    <w:p w14:paraId="6915A4CD" w14:textId="77777777" w:rsidR="00040A0E" w:rsidRPr="00F340E1" w:rsidRDefault="00040A0E" w:rsidP="00147149">
      <w:pPr>
        <w:jc w:val="center"/>
        <w:rPr>
          <w:rFonts w:ascii="Times New Roman" w:hAnsi="Times New Roman"/>
          <w:b/>
          <w:sz w:val="21"/>
          <w:szCs w:val="21"/>
          <w:lang w:val="en-US"/>
        </w:rPr>
      </w:pPr>
    </w:p>
    <w:p w14:paraId="7E60404F" w14:textId="6E20A704" w:rsidR="00040A0E" w:rsidRPr="00F340E1" w:rsidRDefault="00040A0E" w:rsidP="00147149">
      <w:pPr>
        <w:jc w:val="both"/>
        <w:rPr>
          <w:rFonts w:ascii="Times New Roman" w:hAnsi="Times New Roman"/>
          <w:bCs/>
          <w:sz w:val="21"/>
          <w:szCs w:val="21"/>
          <w:lang w:val="en-US"/>
        </w:rPr>
      </w:pPr>
      <w:r w:rsidRPr="00F340E1">
        <w:rPr>
          <w:rFonts w:ascii="Times New Roman" w:hAnsi="Times New Roman"/>
          <w:bCs/>
          <w:sz w:val="21"/>
          <w:szCs w:val="21"/>
          <w:lang w:val="en-US"/>
        </w:rPr>
        <w:t>The power of attorney shall be submitted to the Company in the form of a public document or a private document representing conclusive evidence.</w:t>
      </w:r>
    </w:p>
    <w:p w14:paraId="4D900FDC" w14:textId="77777777" w:rsidR="00040A0E" w:rsidRPr="00F340E1" w:rsidRDefault="00040A0E" w:rsidP="00147149">
      <w:pPr>
        <w:jc w:val="both"/>
        <w:rPr>
          <w:rFonts w:ascii="Times New Roman" w:hAnsi="Times New Roman"/>
          <w:bCs/>
          <w:sz w:val="21"/>
          <w:szCs w:val="21"/>
          <w:lang w:val="en-US"/>
        </w:rPr>
      </w:pPr>
    </w:p>
    <w:p w14:paraId="2ABD39D3" w14:textId="77777777" w:rsidR="00040A0E" w:rsidRPr="00F340E1" w:rsidRDefault="00040A0E" w:rsidP="00147149">
      <w:pPr>
        <w:jc w:val="both"/>
        <w:rPr>
          <w:rFonts w:ascii="Times New Roman" w:hAnsi="Times New Roman"/>
          <w:bCs/>
          <w:sz w:val="21"/>
          <w:szCs w:val="21"/>
          <w:lang w:val="en-US"/>
        </w:rPr>
      </w:pPr>
      <w:r w:rsidRPr="00F340E1">
        <w:rPr>
          <w:rFonts w:ascii="Times New Roman" w:hAnsi="Times New Roman"/>
          <w:bCs/>
          <w:sz w:val="21"/>
          <w:szCs w:val="21"/>
          <w:lang w:val="en-US"/>
        </w:rPr>
        <w:t xml:space="preserve">In case of natural persons, the shareholders need to verify their identity by sufficient and reliable proof. In case of non-natural person shareholders, the representation rights of the persons signing the POA or of the persons acting at the general meeting on behalf of the non-natural person shareholders shall have to be verified by a document issued by the authentic public registration body, not older than 30 days (for example both an extract from the Companies Register and a specimen of signature, together, not older than 30 days) or by a notarial deed. </w:t>
      </w:r>
    </w:p>
    <w:p w14:paraId="38601165" w14:textId="77777777" w:rsidR="00040A0E" w:rsidRPr="00F340E1" w:rsidRDefault="00040A0E" w:rsidP="00147149">
      <w:pPr>
        <w:jc w:val="both"/>
        <w:rPr>
          <w:rFonts w:ascii="Times New Roman" w:hAnsi="Times New Roman"/>
          <w:bCs/>
          <w:sz w:val="21"/>
          <w:szCs w:val="21"/>
          <w:lang w:val="en-US"/>
        </w:rPr>
      </w:pPr>
    </w:p>
    <w:p w14:paraId="58881CF1" w14:textId="77777777" w:rsidR="00040A0E" w:rsidRPr="00F340E1" w:rsidRDefault="00040A0E" w:rsidP="00147149">
      <w:pPr>
        <w:jc w:val="both"/>
        <w:rPr>
          <w:rFonts w:ascii="Times New Roman" w:hAnsi="Times New Roman"/>
          <w:bCs/>
          <w:sz w:val="21"/>
          <w:szCs w:val="21"/>
          <w:lang w:val="en-US"/>
        </w:rPr>
      </w:pPr>
      <w:r w:rsidRPr="00F340E1">
        <w:rPr>
          <w:rFonts w:ascii="Times New Roman" w:hAnsi="Times New Roman"/>
          <w:bCs/>
          <w:sz w:val="21"/>
          <w:szCs w:val="21"/>
          <w:lang w:val="en-US"/>
        </w:rPr>
        <w:t xml:space="preserve">The deeds issued abroad must be presented in a certified form, in compliance with the laws governing the certification and legalization of documents issued abroad. The documents can be issued in Hungarian or English. A certified Hungarian or English translation </w:t>
      </w:r>
      <w:proofErr w:type="gramStart"/>
      <w:r w:rsidRPr="00F340E1">
        <w:rPr>
          <w:rFonts w:ascii="Times New Roman" w:hAnsi="Times New Roman"/>
          <w:bCs/>
          <w:sz w:val="21"/>
          <w:szCs w:val="21"/>
          <w:lang w:val="en-US"/>
        </w:rPr>
        <w:t>has to</w:t>
      </w:r>
      <w:proofErr w:type="gramEnd"/>
      <w:r w:rsidRPr="00F340E1">
        <w:rPr>
          <w:rFonts w:ascii="Times New Roman" w:hAnsi="Times New Roman"/>
          <w:bCs/>
          <w:sz w:val="21"/>
          <w:szCs w:val="21"/>
          <w:lang w:val="en-US"/>
        </w:rPr>
        <w:t xml:space="preserve"> be attached of any documents issued in other languages. </w:t>
      </w:r>
    </w:p>
    <w:p w14:paraId="78CB2DCD" w14:textId="77777777" w:rsidR="00040A0E" w:rsidRPr="00F340E1" w:rsidRDefault="00040A0E" w:rsidP="00147149">
      <w:pPr>
        <w:jc w:val="both"/>
        <w:rPr>
          <w:rFonts w:ascii="Times New Roman" w:hAnsi="Times New Roman"/>
          <w:bCs/>
          <w:sz w:val="21"/>
          <w:szCs w:val="21"/>
          <w:lang w:val="en-US"/>
        </w:rPr>
      </w:pPr>
    </w:p>
    <w:p w14:paraId="25A91307" w14:textId="77777777" w:rsidR="00040A0E" w:rsidRPr="00F340E1" w:rsidRDefault="00040A0E" w:rsidP="00147149">
      <w:pPr>
        <w:jc w:val="both"/>
        <w:rPr>
          <w:rFonts w:ascii="Times New Roman" w:hAnsi="Times New Roman"/>
          <w:bCs/>
          <w:sz w:val="21"/>
          <w:szCs w:val="21"/>
          <w:lang w:val="en-US"/>
        </w:rPr>
      </w:pPr>
      <w:r w:rsidRPr="00F340E1">
        <w:rPr>
          <w:rFonts w:ascii="Times New Roman" w:hAnsi="Times New Roman"/>
          <w:bCs/>
          <w:sz w:val="21"/>
          <w:szCs w:val="21"/>
          <w:lang w:val="en-US"/>
        </w:rPr>
        <w:t xml:space="preserve">The president and member of the Board of Directors or the auditor of the Company cannot be appointed as representative of the shareholder. </w:t>
      </w:r>
    </w:p>
    <w:p w14:paraId="624BA944" w14:textId="77777777" w:rsidR="00040A0E" w:rsidRPr="00F340E1" w:rsidRDefault="00040A0E" w:rsidP="00147149">
      <w:pPr>
        <w:jc w:val="both"/>
        <w:rPr>
          <w:rFonts w:ascii="Times New Roman" w:hAnsi="Times New Roman"/>
          <w:bCs/>
          <w:sz w:val="21"/>
          <w:szCs w:val="21"/>
          <w:lang w:val="en-US"/>
        </w:rPr>
      </w:pPr>
    </w:p>
    <w:p w14:paraId="67B81E5F" w14:textId="276F3B3B" w:rsidR="004E72D4" w:rsidRPr="00F340E1" w:rsidRDefault="00040A0E" w:rsidP="00147149">
      <w:pPr>
        <w:jc w:val="both"/>
        <w:rPr>
          <w:rFonts w:ascii="Times New Roman" w:hAnsi="Times New Roman"/>
          <w:bCs/>
          <w:sz w:val="21"/>
          <w:szCs w:val="21"/>
          <w:lang w:val="en-US"/>
        </w:rPr>
      </w:pPr>
      <w:r w:rsidRPr="00F340E1">
        <w:rPr>
          <w:rFonts w:ascii="Times New Roman" w:hAnsi="Times New Roman"/>
          <w:bCs/>
          <w:sz w:val="21"/>
          <w:szCs w:val="21"/>
          <w:lang w:val="en-US"/>
        </w:rPr>
        <w:t>The securities intermediary registered in the share register, as the shareholder's proxy (nominee) may act on behalf of the shareholder according to the provisions of Act CXX of 2001 on the Capital Market.</w:t>
      </w:r>
    </w:p>
    <w:sectPr w:rsidR="004E72D4" w:rsidRPr="00F340E1" w:rsidSect="009125A2">
      <w:headerReference w:type="default" r:id="rId10"/>
      <w:footerReference w:type="default" r:id="rId11"/>
      <w:pgSz w:w="11906" w:h="16838"/>
      <w:pgMar w:top="1417" w:right="1417" w:bottom="1276"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CF138B" w14:textId="77777777" w:rsidR="002636A7" w:rsidRDefault="002636A7" w:rsidP="009125A2">
      <w:r>
        <w:separator/>
      </w:r>
    </w:p>
  </w:endnote>
  <w:endnote w:type="continuationSeparator" w:id="0">
    <w:p w14:paraId="219E97BA" w14:textId="77777777" w:rsidR="002636A7" w:rsidRDefault="002636A7" w:rsidP="009125A2">
      <w:r>
        <w:continuationSeparator/>
      </w:r>
    </w:p>
  </w:endnote>
  <w:endnote w:type="continuationNotice" w:id="1">
    <w:p w14:paraId="2571F371" w14:textId="77777777" w:rsidR="002636A7" w:rsidRDefault="002636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388536125"/>
      <w:docPartObj>
        <w:docPartGallery w:val="Page Numbers (Bottom of Page)"/>
        <w:docPartUnique/>
      </w:docPartObj>
    </w:sdtPr>
    <w:sdtEndPr>
      <w:rPr>
        <w:rFonts w:ascii="Times New Roman" w:hAnsi="Times New Roman"/>
      </w:rPr>
    </w:sdtEndPr>
    <w:sdtContent>
      <w:sdt>
        <w:sdtPr>
          <w:rPr>
            <w:rFonts w:ascii="Times New Roman" w:hAnsi="Times New Roman"/>
            <w:sz w:val="20"/>
            <w:szCs w:val="20"/>
          </w:rPr>
          <w:id w:val="-1769616900"/>
          <w:docPartObj>
            <w:docPartGallery w:val="Page Numbers (Top of Page)"/>
            <w:docPartUnique/>
          </w:docPartObj>
        </w:sdtPr>
        <w:sdtContent>
          <w:p w14:paraId="79C2C47C" w14:textId="02B9AEF0" w:rsidR="009125A2" w:rsidRPr="00957406" w:rsidRDefault="004D348A">
            <w:pPr>
              <w:pStyle w:val="llb"/>
              <w:jc w:val="right"/>
              <w:rPr>
                <w:rFonts w:ascii="Times New Roman" w:hAnsi="Times New Roman"/>
                <w:sz w:val="20"/>
                <w:szCs w:val="20"/>
              </w:rPr>
            </w:pPr>
            <w:r w:rsidRPr="00957406">
              <w:rPr>
                <w:rFonts w:ascii="Times New Roman" w:hAnsi="Times New Roman"/>
                <w:sz w:val="20"/>
                <w:szCs w:val="20"/>
              </w:rPr>
              <w:t>Page</w:t>
            </w:r>
            <w:r w:rsidR="009125A2" w:rsidRPr="00957406">
              <w:rPr>
                <w:rFonts w:ascii="Times New Roman" w:hAnsi="Times New Roman"/>
                <w:sz w:val="20"/>
                <w:szCs w:val="20"/>
              </w:rPr>
              <w:t xml:space="preserve"> </w:t>
            </w:r>
            <w:r w:rsidR="009125A2" w:rsidRPr="00957406">
              <w:rPr>
                <w:rFonts w:ascii="Times New Roman" w:hAnsi="Times New Roman"/>
                <w:b/>
                <w:bCs/>
                <w:sz w:val="20"/>
                <w:szCs w:val="20"/>
              </w:rPr>
              <w:fldChar w:fldCharType="begin"/>
            </w:r>
            <w:r w:rsidR="009125A2" w:rsidRPr="00957406">
              <w:rPr>
                <w:rFonts w:ascii="Times New Roman" w:hAnsi="Times New Roman"/>
                <w:b/>
                <w:bCs/>
                <w:sz w:val="20"/>
                <w:szCs w:val="20"/>
              </w:rPr>
              <w:instrText>PAGE</w:instrText>
            </w:r>
            <w:r w:rsidR="009125A2" w:rsidRPr="00957406">
              <w:rPr>
                <w:rFonts w:ascii="Times New Roman" w:hAnsi="Times New Roman"/>
                <w:b/>
                <w:bCs/>
                <w:sz w:val="20"/>
                <w:szCs w:val="20"/>
              </w:rPr>
              <w:fldChar w:fldCharType="separate"/>
            </w:r>
            <w:r w:rsidR="009125A2" w:rsidRPr="00957406">
              <w:rPr>
                <w:rFonts w:ascii="Times New Roman" w:hAnsi="Times New Roman"/>
                <w:b/>
                <w:bCs/>
                <w:sz w:val="20"/>
                <w:szCs w:val="20"/>
              </w:rPr>
              <w:t>2</w:t>
            </w:r>
            <w:r w:rsidR="009125A2" w:rsidRPr="00957406">
              <w:rPr>
                <w:rFonts w:ascii="Times New Roman" w:hAnsi="Times New Roman"/>
                <w:b/>
                <w:bCs/>
                <w:sz w:val="20"/>
                <w:szCs w:val="20"/>
              </w:rPr>
              <w:fldChar w:fldCharType="end"/>
            </w:r>
            <w:r w:rsidR="009125A2" w:rsidRPr="00957406">
              <w:rPr>
                <w:rFonts w:ascii="Times New Roman" w:hAnsi="Times New Roman"/>
                <w:sz w:val="20"/>
                <w:szCs w:val="20"/>
              </w:rPr>
              <w:t xml:space="preserve"> / </w:t>
            </w:r>
            <w:r w:rsidR="009125A2" w:rsidRPr="00957406">
              <w:rPr>
                <w:rFonts w:ascii="Times New Roman" w:hAnsi="Times New Roman"/>
                <w:b/>
                <w:bCs/>
                <w:sz w:val="20"/>
                <w:szCs w:val="20"/>
              </w:rPr>
              <w:fldChar w:fldCharType="begin"/>
            </w:r>
            <w:r w:rsidR="009125A2" w:rsidRPr="00957406">
              <w:rPr>
                <w:rFonts w:ascii="Times New Roman" w:hAnsi="Times New Roman"/>
                <w:b/>
                <w:bCs/>
                <w:sz w:val="20"/>
                <w:szCs w:val="20"/>
              </w:rPr>
              <w:instrText>NUMPAGES</w:instrText>
            </w:r>
            <w:r w:rsidR="009125A2" w:rsidRPr="00957406">
              <w:rPr>
                <w:rFonts w:ascii="Times New Roman" w:hAnsi="Times New Roman"/>
                <w:b/>
                <w:bCs/>
                <w:sz w:val="20"/>
                <w:szCs w:val="20"/>
              </w:rPr>
              <w:fldChar w:fldCharType="separate"/>
            </w:r>
            <w:r w:rsidR="009125A2" w:rsidRPr="00957406">
              <w:rPr>
                <w:rFonts w:ascii="Times New Roman" w:hAnsi="Times New Roman"/>
                <w:b/>
                <w:bCs/>
                <w:sz w:val="20"/>
                <w:szCs w:val="20"/>
              </w:rPr>
              <w:t>2</w:t>
            </w:r>
            <w:r w:rsidR="009125A2" w:rsidRPr="00957406">
              <w:rPr>
                <w:rFonts w:ascii="Times New Roman" w:hAnsi="Times New Roman"/>
                <w:b/>
                <w:bCs/>
                <w:sz w:val="20"/>
                <w:szCs w:val="20"/>
              </w:rPr>
              <w:fldChar w:fldCharType="end"/>
            </w:r>
          </w:p>
        </w:sdtContent>
      </w:sdt>
    </w:sdtContent>
  </w:sdt>
  <w:p w14:paraId="23FB6587" w14:textId="77777777" w:rsidR="009125A2" w:rsidRDefault="009125A2">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0C9261" w14:textId="77777777" w:rsidR="002636A7" w:rsidRDefault="002636A7" w:rsidP="009125A2">
      <w:r>
        <w:separator/>
      </w:r>
    </w:p>
  </w:footnote>
  <w:footnote w:type="continuationSeparator" w:id="0">
    <w:p w14:paraId="2326A0F6" w14:textId="77777777" w:rsidR="002636A7" w:rsidRDefault="002636A7" w:rsidP="009125A2">
      <w:r>
        <w:continuationSeparator/>
      </w:r>
    </w:p>
  </w:footnote>
  <w:footnote w:type="continuationNotice" w:id="1">
    <w:p w14:paraId="58C234F2" w14:textId="77777777" w:rsidR="002636A7" w:rsidRDefault="002636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C632A" w14:textId="0F7DC650" w:rsidR="002C57E4" w:rsidRDefault="002C57E4">
    <w:pPr>
      <w:pStyle w:val="lfej"/>
    </w:pPr>
    <w:r>
      <w:rPr>
        <w:noProof/>
        <w:lang w:eastAsia="hu-HU"/>
      </w:rPr>
      <w:drawing>
        <wp:anchor distT="0" distB="0" distL="114300" distR="114300" simplePos="0" relativeHeight="251658240" behindDoc="1" locked="0" layoutInCell="1" allowOverlap="1" wp14:anchorId="672D9638" wp14:editId="3F164B26">
          <wp:simplePos x="0" y="0"/>
          <wp:positionH relativeFrom="column">
            <wp:posOffset>-1101436</wp:posOffset>
          </wp:positionH>
          <wp:positionV relativeFrom="paragraph">
            <wp:posOffset>-887326</wp:posOffset>
          </wp:positionV>
          <wp:extent cx="3657600" cy="1834515"/>
          <wp:effectExtent l="0" t="0" r="0" b="0"/>
          <wp:wrapNone/>
          <wp:docPr id="8" name="Picture 8" descr="graphisoft_park_logo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graphisoft_park_logo_rg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57600" cy="1834515"/>
                  </a:xfrm>
                  <a:prstGeom prst="rect">
                    <a:avLst/>
                  </a:prstGeom>
                  <a:noFill/>
                </pic:spPr>
              </pic:pic>
            </a:graphicData>
          </a:graphic>
          <wp14:sizeRelH relativeFrom="page">
            <wp14:pctWidth>0</wp14:pctWidth>
          </wp14:sizeRelH>
          <wp14:sizeRelV relativeFrom="page">
            <wp14:pctHeight>0</wp14:pctHeight>
          </wp14:sizeRelV>
        </wp:anchor>
      </w:drawing>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öltő Dénes">
    <w15:presenceInfo w15:providerId="None" w15:userId="Költő Déne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2D4"/>
    <w:rsid w:val="0003578E"/>
    <w:rsid w:val="00040A0E"/>
    <w:rsid w:val="00053173"/>
    <w:rsid w:val="00054078"/>
    <w:rsid w:val="000620EF"/>
    <w:rsid w:val="00074BF7"/>
    <w:rsid w:val="00095E55"/>
    <w:rsid w:val="000B0850"/>
    <w:rsid w:val="000E0E4F"/>
    <w:rsid w:val="00123FBF"/>
    <w:rsid w:val="00135204"/>
    <w:rsid w:val="0014281B"/>
    <w:rsid w:val="00147149"/>
    <w:rsid w:val="0016440B"/>
    <w:rsid w:val="00173FC6"/>
    <w:rsid w:val="00187522"/>
    <w:rsid w:val="001A2757"/>
    <w:rsid w:val="001D095C"/>
    <w:rsid w:val="001D5093"/>
    <w:rsid w:val="001E24B8"/>
    <w:rsid w:val="002108ED"/>
    <w:rsid w:val="00221437"/>
    <w:rsid w:val="00251C9E"/>
    <w:rsid w:val="00256954"/>
    <w:rsid w:val="002636A7"/>
    <w:rsid w:val="00287171"/>
    <w:rsid w:val="00296C2F"/>
    <w:rsid w:val="002A030C"/>
    <w:rsid w:val="002A3AD3"/>
    <w:rsid w:val="002A741D"/>
    <w:rsid w:val="002B4523"/>
    <w:rsid w:val="002C57E4"/>
    <w:rsid w:val="002D2641"/>
    <w:rsid w:val="00316201"/>
    <w:rsid w:val="00334268"/>
    <w:rsid w:val="0034184A"/>
    <w:rsid w:val="003747B0"/>
    <w:rsid w:val="00377107"/>
    <w:rsid w:val="003B0152"/>
    <w:rsid w:val="003B5B67"/>
    <w:rsid w:val="004254E8"/>
    <w:rsid w:val="00440B7C"/>
    <w:rsid w:val="004618C5"/>
    <w:rsid w:val="00467445"/>
    <w:rsid w:val="004946ED"/>
    <w:rsid w:val="00494802"/>
    <w:rsid w:val="004B1C70"/>
    <w:rsid w:val="004B6248"/>
    <w:rsid w:val="004C5DA3"/>
    <w:rsid w:val="004C5FC8"/>
    <w:rsid w:val="004C6AE5"/>
    <w:rsid w:val="004D348A"/>
    <w:rsid w:val="004E72D4"/>
    <w:rsid w:val="0057403F"/>
    <w:rsid w:val="00575BC9"/>
    <w:rsid w:val="0058148B"/>
    <w:rsid w:val="005911E8"/>
    <w:rsid w:val="005B39CB"/>
    <w:rsid w:val="005C0849"/>
    <w:rsid w:val="005C4B9F"/>
    <w:rsid w:val="005D4493"/>
    <w:rsid w:val="005D64AB"/>
    <w:rsid w:val="005E1603"/>
    <w:rsid w:val="00605094"/>
    <w:rsid w:val="006138A2"/>
    <w:rsid w:val="00637EE1"/>
    <w:rsid w:val="006529AB"/>
    <w:rsid w:val="006564F1"/>
    <w:rsid w:val="00683F3E"/>
    <w:rsid w:val="006A1F77"/>
    <w:rsid w:val="006A7295"/>
    <w:rsid w:val="006E1106"/>
    <w:rsid w:val="00766F79"/>
    <w:rsid w:val="00770CE3"/>
    <w:rsid w:val="00775B56"/>
    <w:rsid w:val="00785AFA"/>
    <w:rsid w:val="007A1F1C"/>
    <w:rsid w:val="007B13FF"/>
    <w:rsid w:val="007D16A8"/>
    <w:rsid w:val="00812701"/>
    <w:rsid w:val="00822655"/>
    <w:rsid w:val="00851D88"/>
    <w:rsid w:val="008531A5"/>
    <w:rsid w:val="00877D0F"/>
    <w:rsid w:val="00886AD2"/>
    <w:rsid w:val="008D1BFE"/>
    <w:rsid w:val="008D392F"/>
    <w:rsid w:val="00903D8C"/>
    <w:rsid w:val="00904024"/>
    <w:rsid w:val="009124FF"/>
    <w:rsid w:val="009125A2"/>
    <w:rsid w:val="00912B91"/>
    <w:rsid w:val="00917815"/>
    <w:rsid w:val="00957406"/>
    <w:rsid w:val="009574DB"/>
    <w:rsid w:val="009D4CD7"/>
    <w:rsid w:val="00A16D32"/>
    <w:rsid w:val="00A249B8"/>
    <w:rsid w:val="00A7029B"/>
    <w:rsid w:val="00AA0AF8"/>
    <w:rsid w:val="00AA72D0"/>
    <w:rsid w:val="00AF5297"/>
    <w:rsid w:val="00B24008"/>
    <w:rsid w:val="00B81F24"/>
    <w:rsid w:val="00B82C60"/>
    <w:rsid w:val="00B8617B"/>
    <w:rsid w:val="00B920C1"/>
    <w:rsid w:val="00BB065D"/>
    <w:rsid w:val="00BB7412"/>
    <w:rsid w:val="00BD782E"/>
    <w:rsid w:val="00BE7538"/>
    <w:rsid w:val="00BF0448"/>
    <w:rsid w:val="00C17716"/>
    <w:rsid w:val="00C219BB"/>
    <w:rsid w:val="00C576A9"/>
    <w:rsid w:val="00C62B4C"/>
    <w:rsid w:val="00CB0274"/>
    <w:rsid w:val="00D11BF0"/>
    <w:rsid w:val="00D20FF2"/>
    <w:rsid w:val="00D3747F"/>
    <w:rsid w:val="00D406F8"/>
    <w:rsid w:val="00D63102"/>
    <w:rsid w:val="00D73B13"/>
    <w:rsid w:val="00DE4211"/>
    <w:rsid w:val="00E11200"/>
    <w:rsid w:val="00E6263D"/>
    <w:rsid w:val="00E7424D"/>
    <w:rsid w:val="00EB1697"/>
    <w:rsid w:val="00EB5BCA"/>
    <w:rsid w:val="00ED4476"/>
    <w:rsid w:val="00F340E1"/>
    <w:rsid w:val="00F46B61"/>
    <w:rsid w:val="00F52DFC"/>
    <w:rsid w:val="00F55D78"/>
    <w:rsid w:val="00F71C51"/>
    <w:rsid w:val="00F85B77"/>
    <w:rsid w:val="00FA1D42"/>
    <w:rsid w:val="00FD0AB6"/>
    <w:rsid w:val="00FD6A05"/>
    <w:rsid w:val="00FE1DBE"/>
    <w:rsid w:val="00FF03E2"/>
    <w:rsid w:val="00FF0B7C"/>
  </w:rsids>
  <m:mathPr>
    <m:mathFont m:val="Cambria Math"/>
    <m:brkBin m:val="before"/>
    <m:brkBinSub m:val="--"/>
    <m:smallFrac m:val="0"/>
    <m:dispDef/>
    <m:lMargin m:val="0"/>
    <m:rMargin m:val="0"/>
    <m:defJc m:val="centerGroup"/>
    <m:wrapIndent m:val="1440"/>
    <m:intLim m:val="subSup"/>
    <m:naryLim m:val="undOvr"/>
  </m:mathPr>
  <w:themeFontLang w:val="hu-H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D9D35"/>
  <w15:chartTrackingRefBased/>
  <w15:docId w15:val="{D3D426A6-6AAF-4117-B86A-A54552D74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6263D"/>
    <w:pPr>
      <w:spacing w:after="0" w:line="240" w:lineRule="auto"/>
    </w:pPr>
    <w:rPr>
      <w:rFonts w:ascii="Calibri" w:eastAsia="Calibri" w:hAnsi="Calibri" w:cs="Times New Roma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NormlWeb">
    <w:name w:val="Normal (Web)"/>
    <w:basedOn w:val="Norml"/>
    <w:rsid w:val="004E72D4"/>
    <w:pPr>
      <w:jc w:val="both"/>
    </w:pPr>
    <w:rPr>
      <w:rFonts w:ascii="Verdana" w:eastAsia="SimSun" w:hAnsi="Verdana"/>
      <w:szCs w:val="20"/>
      <w:lang w:eastAsia="zh-CN"/>
    </w:rPr>
  </w:style>
  <w:style w:type="paragraph" w:customStyle="1" w:styleId="Listaszerbekezds1">
    <w:name w:val="Listaszerű bekezdés1"/>
    <w:basedOn w:val="Norml"/>
    <w:qFormat/>
    <w:rsid w:val="004E72D4"/>
    <w:pPr>
      <w:ind w:left="720"/>
      <w:contextualSpacing/>
    </w:pPr>
  </w:style>
  <w:style w:type="character" w:styleId="Hiperhivatkozs">
    <w:name w:val="Hyperlink"/>
    <w:rsid w:val="004E72D4"/>
    <w:rPr>
      <w:color w:val="0000FF"/>
      <w:u w:val="single"/>
    </w:rPr>
  </w:style>
  <w:style w:type="paragraph" w:styleId="Szvegtrzs2">
    <w:name w:val="Body Text 2"/>
    <w:basedOn w:val="Norml"/>
    <w:link w:val="Szvegtrzs2Char"/>
    <w:rsid w:val="004E72D4"/>
    <w:pPr>
      <w:spacing w:line="360" w:lineRule="auto"/>
      <w:jc w:val="both"/>
    </w:pPr>
    <w:rPr>
      <w:rFonts w:ascii="Arial" w:eastAsia="Times New Roman" w:hAnsi="Arial" w:cs="Arial"/>
      <w:sz w:val="24"/>
      <w:szCs w:val="24"/>
      <w:lang w:eastAsia="hu-HU"/>
    </w:rPr>
  </w:style>
  <w:style w:type="character" w:customStyle="1" w:styleId="Szvegtrzs2Char">
    <w:name w:val="Szövegtörzs 2 Char"/>
    <w:basedOn w:val="Bekezdsalapbettpusa"/>
    <w:link w:val="Szvegtrzs2"/>
    <w:rsid w:val="004E72D4"/>
    <w:rPr>
      <w:rFonts w:ascii="Arial" w:eastAsia="Times New Roman" w:hAnsi="Arial" w:cs="Arial"/>
      <w:sz w:val="24"/>
      <w:szCs w:val="24"/>
      <w:lang w:eastAsia="hu-HU"/>
    </w:rPr>
  </w:style>
  <w:style w:type="table" w:styleId="Rcsostblzat">
    <w:name w:val="Table Grid"/>
    <w:basedOn w:val="Normltblzat"/>
    <w:rsid w:val="004E72D4"/>
    <w:pPr>
      <w:spacing w:after="0" w:line="240" w:lineRule="auto"/>
    </w:pPr>
    <w:rPr>
      <w:rFonts w:ascii="Times New Roman" w:eastAsia="Times New Roman" w:hAnsi="Times New Roman" w:cs="Times New Roman"/>
      <w:sz w:val="20"/>
      <w:szCs w:val="20"/>
      <w:lang w:eastAsia="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fej">
    <w:name w:val="header"/>
    <w:basedOn w:val="Norml"/>
    <w:link w:val="lfejChar"/>
    <w:uiPriority w:val="99"/>
    <w:unhideWhenUsed/>
    <w:rsid w:val="009125A2"/>
    <w:pPr>
      <w:tabs>
        <w:tab w:val="center" w:pos="4536"/>
        <w:tab w:val="right" w:pos="9072"/>
      </w:tabs>
    </w:pPr>
  </w:style>
  <w:style w:type="character" w:customStyle="1" w:styleId="lfejChar">
    <w:name w:val="Élőfej Char"/>
    <w:basedOn w:val="Bekezdsalapbettpusa"/>
    <w:link w:val="lfej"/>
    <w:uiPriority w:val="99"/>
    <w:rsid w:val="009125A2"/>
    <w:rPr>
      <w:rFonts w:ascii="Calibri" w:eastAsia="Calibri" w:hAnsi="Calibri" w:cs="Times New Roman"/>
    </w:rPr>
  </w:style>
  <w:style w:type="paragraph" w:styleId="llb">
    <w:name w:val="footer"/>
    <w:basedOn w:val="Norml"/>
    <w:link w:val="llbChar"/>
    <w:uiPriority w:val="99"/>
    <w:unhideWhenUsed/>
    <w:rsid w:val="009125A2"/>
    <w:pPr>
      <w:tabs>
        <w:tab w:val="center" w:pos="4536"/>
        <w:tab w:val="right" w:pos="9072"/>
      </w:tabs>
    </w:pPr>
  </w:style>
  <w:style w:type="character" w:customStyle="1" w:styleId="llbChar">
    <w:name w:val="Élőláb Char"/>
    <w:basedOn w:val="Bekezdsalapbettpusa"/>
    <w:link w:val="llb"/>
    <w:uiPriority w:val="99"/>
    <w:rsid w:val="009125A2"/>
    <w:rPr>
      <w:rFonts w:ascii="Calibri" w:eastAsia="Calibri" w:hAnsi="Calibri" w:cs="Times New Roman"/>
    </w:rPr>
  </w:style>
  <w:style w:type="paragraph" w:styleId="Buborkszveg">
    <w:name w:val="Balloon Text"/>
    <w:basedOn w:val="Norml"/>
    <w:link w:val="BuborkszvegChar"/>
    <w:uiPriority w:val="99"/>
    <w:semiHidden/>
    <w:unhideWhenUsed/>
    <w:rsid w:val="005D4493"/>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5D4493"/>
    <w:rPr>
      <w:rFonts w:ascii="Segoe UI" w:eastAsia="Calibri" w:hAnsi="Segoe UI" w:cs="Segoe UI"/>
      <w:sz w:val="18"/>
      <w:szCs w:val="18"/>
    </w:rPr>
  </w:style>
  <w:style w:type="character" w:styleId="Feloldatlanmegemlts">
    <w:name w:val="Unresolved Mention"/>
    <w:basedOn w:val="Bekezdsalapbettpusa"/>
    <w:uiPriority w:val="99"/>
    <w:semiHidden/>
    <w:unhideWhenUsed/>
    <w:rsid w:val="00040A0E"/>
    <w:rPr>
      <w:color w:val="605E5C"/>
      <w:shd w:val="clear" w:color="auto" w:fill="E1DFDD"/>
    </w:rPr>
  </w:style>
  <w:style w:type="paragraph" w:customStyle="1" w:styleId="Default">
    <w:name w:val="Default"/>
    <w:rsid w:val="008531A5"/>
    <w:pPr>
      <w:autoSpaceDE w:val="0"/>
      <w:autoSpaceDN w:val="0"/>
      <w:adjustRightInd w:val="0"/>
      <w:spacing w:after="0" w:line="240" w:lineRule="auto"/>
    </w:pPr>
    <w:rPr>
      <w:rFonts w:ascii="Times New Roman" w:eastAsia="Times New Roman" w:hAnsi="Times New Roman" w:cs="Times New Roman"/>
      <w:color w:val="000000"/>
      <w:sz w:val="24"/>
      <w:szCs w:val="24"/>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1/relationships/people" Target="peop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4fb88466-ec3d-44e9-9340-49695ccadd2b" xsi:nil="true"/>
    <lcf76f155ced4ddcb4097134ff3c332f xmlns="941f1116-04d2-4ab1-91c6-2dcb7f9a4db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kumentum" ma:contentTypeID="0x0101005DCD25D54E4C5F438EFAAAC662CF6576" ma:contentTypeVersion="16" ma:contentTypeDescription="Új dokumentum létrehozása." ma:contentTypeScope="" ma:versionID="694dfd625408c94b01695aa62ec88c41">
  <xsd:schema xmlns:xsd="http://www.w3.org/2001/XMLSchema" xmlns:xs="http://www.w3.org/2001/XMLSchema" xmlns:p="http://schemas.microsoft.com/office/2006/metadata/properties" xmlns:ns2="941f1116-04d2-4ab1-91c6-2dcb7f9a4db6" xmlns:ns3="4fb88466-ec3d-44e9-9340-49695ccadd2b" targetNamespace="http://schemas.microsoft.com/office/2006/metadata/properties" ma:root="true" ma:fieldsID="e68332790a8df25941662a527eb1eab5" ns2:_="" ns3:_="">
    <xsd:import namespace="941f1116-04d2-4ab1-91c6-2dcb7f9a4db6"/>
    <xsd:import namespace="4fb88466-ec3d-44e9-9340-49695ccadd2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f1116-04d2-4ab1-91c6-2dcb7f9a4d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Képcímkék" ma:readOnly="false" ma:fieldId="{5cf76f15-5ced-4ddc-b409-7134ff3c332f}" ma:taxonomyMulti="true" ma:sspId="b6f2e40a-248d-43ca-a6a0-f8b7689324e7"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fb88466-ec3d-44e9-9340-49695ccadd2b" elementFormDefault="qualified">
    <xsd:import namespace="http://schemas.microsoft.com/office/2006/documentManagement/types"/>
    <xsd:import namespace="http://schemas.microsoft.com/office/infopath/2007/PartnerControls"/>
    <xsd:element name="SharedWithUsers" ma:index="16"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Megosztva részletekkel" ma:internalName="SharedWithDetails" ma:readOnly="true">
      <xsd:simpleType>
        <xsd:restriction base="dms:Note">
          <xsd:maxLength value="255"/>
        </xsd:restriction>
      </xsd:simpleType>
    </xsd:element>
    <xsd:element name="TaxCatchAll" ma:index="23" nillable="true" ma:displayName="Taxonomy Catch All Column" ma:hidden="true" ma:list="{5ca74893-6f8e-438f-80d3-7a455fcf6f26}" ma:internalName="TaxCatchAll" ma:showField="CatchAllData" ma:web="4fb88466-ec3d-44e9-9340-49695ccadd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A457EC-F7E2-4DD0-82FA-7540CBCA6F44}">
  <ds:schemaRefs>
    <ds:schemaRef ds:uri="http://schemas.microsoft.com/sharepoint/v3/contenttype/forms"/>
  </ds:schemaRefs>
</ds:datastoreItem>
</file>

<file path=customXml/itemProps2.xml><?xml version="1.0" encoding="utf-8"?>
<ds:datastoreItem xmlns:ds="http://schemas.openxmlformats.org/officeDocument/2006/customXml" ds:itemID="{58992948-0DEC-45BF-B295-DE7910246FEA}">
  <ds:schemaRefs>
    <ds:schemaRef ds:uri="http://schemas.openxmlformats.org/officeDocument/2006/bibliography"/>
  </ds:schemaRefs>
</ds:datastoreItem>
</file>

<file path=customXml/itemProps3.xml><?xml version="1.0" encoding="utf-8"?>
<ds:datastoreItem xmlns:ds="http://schemas.openxmlformats.org/officeDocument/2006/customXml" ds:itemID="{A83615F0-48C0-40F0-862E-F49B9E4B9B1A}">
  <ds:schemaRefs>
    <ds:schemaRef ds:uri="http://schemas.microsoft.com/office/2006/metadata/properties"/>
    <ds:schemaRef ds:uri="http://schemas.microsoft.com/office/infopath/2007/PartnerControls"/>
    <ds:schemaRef ds:uri="4fb88466-ec3d-44e9-9340-49695ccadd2b"/>
    <ds:schemaRef ds:uri="941f1116-04d2-4ab1-91c6-2dcb7f9a4db6"/>
  </ds:schemaRefs>
</ds:datastoreItem>
</file>

<file path=customXml/itemProps4.xml><?xml version="1.0" encoding="utf-8"?>
<ds:datastoreItem xmlns:ds="http://schemas.openxmlformats.org/officeDocument/2006/customXml" ds:itemID="{E63592FB-2601-4148-B4AA-79EE42C3F2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1f1116-04d2-4ab1-91c6-2dcb7f9a4db6"/>
    <ds:schemaRef ds:uri="4fb88466-ec3d-44e9-9340-49695ccadd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699</Words>
  <Characters>4829</Characters>
  <Application>Microsoft Office Word</Application>
  <DocSecurity>0</DocSecurity>
  <Lines>40</Lines>
  <Paragraphs>11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5517</CharactersWithSpaces>
  <SharedDoc>false</SharedDoc>
  <HLinks>
    <vt:vector size="6" baseType="variant">
      <vt:variant>
        <vt:i4>3342344</vt:i4>
      </vt:variant>
      <vt:variant>
        <vt:i4>0</vt:i4>
      </vt:variant>
      <vt:variant>
        <vt:i4>0</vt:i4>
      </vt:variant>
      <vt:variant>
        <vt:i4>5</vt:i4>
      </vt:variant>
      <vt:variant>
        <vt:lpwstr>mailto:announcements@graphisoftpark.com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Költő Dénes</dc:creator>
  <cp:keywords/>
  <dc:description/>
  <cp:lastModifiedBy>Dérczy-Szabó Anita</cp:lastModifiedBy>
  <cp:revision>7</cp:revision>
  <dcterms:created xsi:type="dcterms:W3CDTF">2022-10-27T15:30:00Z</dcterms:created>
  <dcterms:modified xsi:type="dcterms:W3CDTF">2022-10-28T11:12:00Z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0x0101005DCD25D54E4C5F438EFAAAC662CF6576</vt:lpwstr>
  </property>
  <property fmtid="{D5CDD505-2E9C-101B-9397-08002B2CF9AE}" pid="3" name="MediaServiceImageTags">
    <vt:lpwstr/>
  </property>
</Properties>
</file>